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271024C">
      <w:pPr>
        <w:tabs>
          <w:tab w:val="left" w:pos="2520"/>
        </w:tabs>
        <w:spacing w:line="500" w:lineRule="exact"/>
        <w:jc w:val="center"/>
        <w:rPr>
          <w:rFonts w:hint="eastAsia" w:ascii="宋体" w:hAnsi="宋体"/>
          <w:b/>
          <w:bCs/>
          <w:color w:val="000000"/>
          <w:sz w:val="44"/>
          <w:szCs w:val="44"/>
        </w:rPr>
      </w:pPr>
      <w:r>
        <w:rPr>
          <w:rFonts w:hint="eastAsia" w:ascii="宋体" w:hAnsi="宋体"/>
          <w:b/>
          <w:bCs/>
          <w:color w:val="000000"/>
          <w:sz w:val="44"/>
          <w:szCs w:val="44"/>
          <w:lang w:val="en-US" w:eastAsia="zh-CN"/>
        </w:rPr>
        <w:t>询比采购</w:t>
      </w:r>
      <w:r>
        <w:rPr>
          <w:rFonts w:hint="eastAsia" w:ascii="宋体" w:hAnsi="宋体"/>
          <w:b/>
          <w:bCs/>
          <w:color w:val="000000"/>
          <w:sz w:val="44"/>
          <w:szCs w:val="44"/>
        </w:rPr>
        <w:t>文件</w:t>
      </w:r>
    </w:p>
    <w:p w14:paraId="31621C5F">
      <w:pPr>
        <w:spacing w:line="500" w:lineRule="exact"/>
        <w:rPr>
          <w:rFonts w:hint="eastAsia" w:ascii="宋体" w:hAnsi="宋体"/>
          <w:b/>
          <w:bCs/>
          <w:color w:val="000000"/>
          <w:sz w:val="32"/>
          <w:szCs w:val="32"/>
        </w:rPr>
      </w:pPr>
    </w:p>
    <w:p w14:paraId="3EA0BE4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单位：</w:t>
      </w:r>
    </w:p>
    <w:p w14:paraId="156DA93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万基控股集团有限公司</w:t>
      </w:r>
      <w:r>
        <w:rPr>
          <w:rFonts w:hint="eastAsia" w:ascii="仿宋" w:hAnsi="仿宋" w:eastAsia="仿宋" w:cs="仿宋"/>
          <w:color w:val="auto"/>
          <w:sz w:val="32"/>
          <w:szCs w:val="32"/>
          <w:lang w:val="en-US" w:eastAsia="zh-CN"/>
        </w:rPr>
        <w:t>经营管理部招标办</w:t>
      </w:r>
      <w:r>
        <w:rPr>
          <w:rFonts w:hint="eastAsia" w:ascii="仿宋" w:hAnsi="仿宋" w:eastAsia="仿宋" w:cs="仿宋"/>
          <w:color w:val="auto"/>
          <w:sz w:val="32"/>
          <w:szCs w:val="32"/>
        </w:rPr>
        <w:t>拟对</w:t>
      </w:r>
      <w:r>
        <w:rPr>
          <w:rFonts w:hint="eastAsia" w:ascii="仿宋" w:hAnsi="仿宋" w:eastAsia="仿宋" w:cs="仿宋"/>
          <w:color w:val="auto"/>
          <w:sz w:val="32"/>
          <w:szCs w:val="32"/>
          <w:lang w:val="en-US" w:eastAsia="zh-CN"/>
        </w:rPr>
        <w:t>万基控股集团有限公司港股IPO内控顾问服务项目</w:t>
      </w:r>
      <w:r>
        <w:rPr>
          <w:rFonts w:hint="eastAsia" w:ascii="仿宋" w:hAnsi="仿宋" w:eastAsia="仿宋" w:cs="仿宋"/>
          <w:color w:val="auto"/>
          <w:sz w:val="32"/>
          <w:szCs w:val="32"/>
        </w:rPr>
        <w:t>[编号：WJ</w:t>
      </w:r>
      <w:r>
        <w:rPr>
          <w:rFonts w:hint="eastAsia" w:ascii="仿宋" w:hAnsi="仿宋" w:eastAsia="仿宋" w:cs="仿宋"/>
          <w:color w:val="auto"/>
          <w:sz w:val="32"/>
          <w:szCs w:val="32"/>
          <w:lang w:val="en-US" w:eastAsia="zh-CN"/>
        </w:rPr>
        <w:t>WZ-(2026)</w:t>
      </w:r>
      <w:ins w:id="0" w:author="陈攀涛" w:date="2026-10-10T15:11:13Z">
        <w:r>
          <w:rPr>
            <w:rFonts w:hint="eastAsia" w:ascii="仿宋" w:hAnsi="仿宋" w:eastAsia="仿宋" w:cs="仿宋"/>
            <w:color w:val="auto"/>
            <w:sz w:val="32"/>
            <w:szCs w:val="32"/>
            <w:lang w:val="en-US" w:eastAsia="zh-CN"/>
          </w:rPr>
          <w:t>1</w:t>
        </w:r>
      </w:ins>
      <w:ins w:id="1" w:author="陈攀涛" w:date="2026-10-10T15:11:14Z">
        <w:r>
          <w:rPr>
            <w:rFonts w:hint="eastAsia" w:ascii="仿宋" w:hAnsi="仿宋" w:eastAsia="仿宋" w:cs="仿宋"/>
            <w:color w:val="auto"/>
            <w:sz w:val="32"/>
            <w:szCs w:val="32"/>
            <w:lang w:val="en-US" w:eastAsia="zh-CN"/>
          </w:rPr>
          <w:t>0001</w:t>
        </w:r>
      </w:ins>
      <w:r>
        <w:rPr>
          <w:rFonts w:hint="eastAsia" w:ascii="仿宋" w:hAnsi="仿宋" w:eastAsia="仿宋" w:cs="仿宋"/>
          <w:color w:val="auto"/>
          <w:sz w:val="32"/>
          <w:szCs w:val="32"/>
        </w:rPr>
        <w:t>]进行</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，望收到</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文件的单位按</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要求认真核算价格并按时参加，逾期将按</w:t>
      </w:r>
      <w:r>
        <w:rPr>
          <w:rFonts w:hint="eastAsia" w:ascii="仿宋" w:hAnsi="仿宋" w:eastAsia="仿宋" w:cs="仿宋"/>
          <w:color w:val="auto"/>
          <w:sz w:val="32"/>
          <w:szCs w:val="32"/>
          <w:lang w:val="en-US" w:eastAsia="zh-CN"/>
        </w:rPr>
        <w:t>放弃</w:t>
      </w:r>
      <w:r>
        <w:rPr>
          <w:rFonts w:hint="eastAsia" w:ascii="仿宋" w:hAnsi="仿宋" w:eastAsia="仿宋" w:cs="仿宋"/>
          <w:color w:val="auto"/>
          <w:sz w:val="32"/>
          <w:szCs w:val="32"/>
        </w:rPr>
        <w:t xml:space="preserve">处理。 </w:t>
      </w:r>
    </w:p>
    <w:p w14:paraId="1B4892B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开启响应文件</w:t>
      </w:r>
      <w:r>
        <w:rPr>
          <w:rFonts w:hint="eastAsia" w:ascii="仿宋" w:hAnsi="仿宋" w:eastAsia="仿宋" w:cs="仿宋"/>
          <w:color w:val="auto"/>
          <w:sz w:val="32"/>
          <w:szCs w:val="32"/>
        </w:rPr>
        <w:t>时间：</w:t>
      </w:r>
      <w:r>
        <w:rPr>
          <w:rFonts w:hint="eastAsia" w:ascii="仿宋" w:hAnsi="仿宋" w:eastAsia="仿宋" w:cs="仿宋"/>
          <w:color w:val="auto"/>
          <w:sz w:val="32"/>
          <w:szCs w:val="32"/>
          <w:lang w:eastAsia="zh-CN"/>
        </w:rPr>
        <w:t>2026年</w:t>
      </w:r>
      <w:del w:id="2" w:author="陈攀涛" w:date="2026-10-10T15:11:24Z">
        <w:r>
          <w:rPr>
            <w:rFonts w:hint="default" w:ascii="仿宋" w:hAnsi="仿宋" w:eastAsia="仿宋" w:cs="仿宋"/>
            <w:color w:val="auto"/>
            <w:sz w:val="32"/>
            <w:szCs w:val="32"/>
            <w:u w:val="none"/>
            <w:lang w:val="en-US" w:eastAsia="zh-CN"/>
          </w:rPr>
          <w:delText xml:space="preserve">  </w:delText>
        </w:r>
      </w:del>
      <w:ins w:id="3" w:author="陈攀涛" w:date="2026-10-10T15:11:24Z">
        <w:r>
          <w:rPr>
            <w:rFonts w:hint="eastAsia" w:ascii="仿宋" w:hAnsi="仿宋" w:eastAsia="仿宋" w:cs="仿宋"/>
            <w:color w:val="auto"/>
            <w:sz w:val="32"/>
            <w:szCs w:val="32"/>
            <w:u w:val="none"/>
            <w:lang w:val="en-US" w:eastAsia="zh-CN"/>
          </w:rPr>
          <w:t>10</w:t>
        </w:r>
      </w:ins>
      <w:r>
        <w:rPr>
          <w:rFonts w:hint="eastAsia" w:ascii="仿宋" w:hAnsi="仿宋" w:eastAsia="仿宋" w:cs="仿宋"/>
          <w:color w:val="auto"/>
          <w:sz w:val="32"/>
          <w:szCs w:val="32"/>
          <w:u w:val="none"/>
          <w:lang w:eastAsia="zh-CN"/>
        </w:rPr>
        <w:t>月</w:t>
      </w:r>
      <w:del w:id="4" w:author="陈攀涛" w:date="2026-10-10T15:11:27Z">
        <w:r>
          <w:rPr>
            <w:rFonts w:hint="default" w:ascii="仿宋" w:hAnsi="仿宋" w:eastAsia="仿宋" w:cs="仿宋"/>
            <w:color w:val="auto"/>
            <w:sz w:val="32"/>
            <w:szCs w:val="32"/>
            <w:u w:val="none"/>
            <w:lang w:val="en-US" w:eastAsia="zh-CN"/>
          </w:rPr>
          <w:delText xml:space="preserve">    </w:delText>
        </w:r>
      </w:del>
      <w:ins w:id="5" w:author="陈攀涛" w:date="2026-10-10T15:11:27Z">
        <w:r>
          <w:rPr>
            <w:rFonts w:hint="eastAsia" w:ascii="仿宋" w:hAnsi="仿宋" w:eastAsia="仿宋" w:cs="仿宋"/>
            <w:color w:val="auto"/>
            <w:sz w:val="32"/>
            <w:szCs w:val="32"/>
            <w:u w:val="none"/>
            <w:lang w:val="en-US" w:eastAsia="zh-CN"/>
          </w:rPr>
          <w:t>20</w:t>
        </w:r>
      </w:ins>
      <w:r>
        <w:rPr>
          <w:rFonts w:hint="eastAsia" w:ascii="仿宋" w:hAnsi="仿宋" w:eastAsia="仿宋" w:cs="仿宋"/>
          <w:color w:val="auto"/>
          <w:sz w:val="32"/>
          <w:szCs w:val="32"/>
          <w:lang w:eastAsia="zh-CN"/>
        </w:rPr>
        <w:t>日</w:t>
      </w:r>
      <w:del w:id="6" w:author="陈攀涛" w:date="2026-10-10T17:38:03Z">
        <w:r>
          <w:rPr>
            <w:rFonts w:hint="default" w:ascii="仿宋" w:hAnsi="仿宋" w:eastAsia="仿宋" w:cs="仿宋"/>
            <w:color w:val="auto"/>
            <w:sz w:val="32"/>
            <w:szCs w:val="32"/>
            <w:lang w:val="en-US" w:eastAsia="zh-CN"/>
          </w:rPr>
          <w:delText>10</w:delText>
        </w:r>
      </w:del>
      <w:ins w:id="7" w:author="媛" w:date="2026-10-09T16:37:43Z">
        <w:del w:id="8" w:author="陈攀涛" w:date="2026-10-10T17:38:03Z">
          <w:r>
            <w:rPr>
              <w:rFonts w:hint="default" w:ascii="仿宋" w:hAnsi="仿宋" w:eastAsia="仿宋" w:cs="仿宋"/>
              <w:color w:val="auto"/>
              <w:sz w:val="32"/>
              <w:szCs w:val="32"/>
              <w:lang w:val="en-US" w:eastAsia="zh-CN"/>
            </w:rPr>
            <w:delText>9</w:delText>
          </w:r>
        </w:del>
      </w:ins>
      <w:ins w:id="9" w:author="陈攀涛" w:date="2026-10-10T17:38:03Z">
        <w:r>
          <w:rPr>
            <w:rFonts w:hint="eastAsia" w:ascii="仿宋" w:hAnsi="仿宋" w:eastAsia="仿宋" w:cs="仿宋"/>
            <w:color w:val="auto"/>
            <w:sz w:val="32"/>
            <w:szCs w:val="32"/>
            <w:lang w:val="en-US" w:eastAsia="zh-CN"/>
          </w:rPr>
          <w:t>9</w:t>
        </w:r>
      </w:ins>
      <w:r>
        <w:rPr>
          <w:rFonts w:hint="eastAsia" w:ascii="仿宋" w:hAnsi="仿宋" w:eastAsia="仿宋" w:cs="仿宋"/>
          <w:color w:val="auto"/>
          <w:sz w:val="32"/>
          <w:szCs w:val="32"/>
          <w:lang w:eastAsia="zh-CN"/>
        </w:rPr>
        <w:t>:00</w:t>
      </w:r>
      <w:r>
        <w:rPr>
          <w:rFonts w:hint="eastAsia" w:ascii="仿宋" w:hAnsi="仿宋" w:eastAsia="仿宋" w:cs="仿宋"/>
          <w:color w:val="auto"/>
          <w:sz w:val="32"/>
          <w:szCs w:val="32"/>
        </w:rPr>
        <w:t>（北京时间）</w:t>
      </w:r>
    </w:p>
    <w:p w14:paraId="3A5B1A0D">
      <w:pPr>
        <w:pStyle w:val="22"/>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开启响应文件</w:t>
      </w:r>
      <w:r>
        <w:rPr>
          <w:rFonts w:hint="eastAsia" w:ascii="仿宋" w:hAnsi="仿宋" w:eastAsia="仿宋" w:cs="仿宋"/>
          <w:color w:val="auto"/>
          <w:sz w:val="32"/>
          <w:szCs w:val="32"/>
        </w:rPr>
        <w:t>形式：</w:t>
      </w:r>
      <w:r>
        <w:rPr>
          <w:rFonts w:hint="eastAsia" w:ascii="仿宋" w:hAnsi="仿宋" w:eastAsia="仿宋" w:cs="仿宋"/>
          <w:color w:val="auto"/>
          <w:sz w:val="32"/>
          <w:szCs w:val="32"/>
          <w:lang w:val="en-US" w:eastAsia="zh-CN"/>
        </w:rPr>
        <w:t>现场</w:t>
      </w:r>
      <w:r>
        <w:rPr>
          <w:rFonts w:hint="eastAsia" w:ascii="仿宋" w:hAnsi="仿宋" w:eastAsia="仿宋" w:cs="仿宋"/>
          <w:color w:val="auto"/>
          <w:sz w:val="32"/>
          <w:szCs w:val="32"/>
          <w:lang w:eastAsia="zh-CN"/>
        </w:rPr>
        <w:t>开启响应文件</w:t>
      </w:r>
    </w:p>
    <w:p w14:paraId="65C5283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开启响应文件</w:t>
      </w:r>
      <w:r>
        <w:rPr>
          <w:rFonts w:hint="eastAsia" w:ascii="仿宋" w:hAnsi="仿宋" w:eastAsia="仿宋" w:cs="仿宋"/>
          <w:color w:val="auto"/>
          <w:sz w:val="32"/>
          <w:szCs w:val="32"/>
        </w:rPr>
        <w:t>地点：洛阳市新安县产业集聚区万基大厦四楼</w:t>
      </w:r>
      <w:r>
        <w:rPr>
          <w:rFonts w:hint="eastAsia" w:ascii="仿宋" w:hAnsi="仿宋" w:eastAsia="仿宋" w:cs="仿宋"/>
          <w:color w:val="auto"/>
          <w:sz w:val="32"/>
          <w:szCs w:val="32"/>
          <w:lang w:eastAsia="zh-CN"/>
        </w:rPr>
        <w:t>开启响应文件</w:t>
      </w:r>
      <w:r>
        <w:rPr>
          <w:rFonts w:hint="eastAsia" w:ascii="仿宋" w:hAnsi="仿宋" w:eastAsia="仿宋" w:cs="仿宋"/>
          <w:color w:val="auto"/>
          <w:sz w:val="32"/>
          <w:szCs w:val="32"/>
        </w:rPr>
        <w:t>室</w:t>
      </w:r>
    </w:p>
    <w:p w14:paraId="379D75C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资质审验及报名截止时间：</w:t>
      </w:r>
      <w:r>
        <w:rPr>
          <w:rFonts w:hint="eastAsia" w:ascii="仿宋" w:hAnsi="仿宋" w:eastAsia="仿宋" w:cs="仿宋"/>
          <w:color w:val="auto"/>
          <w:sz w:val="32"/>
          <w:szCs w:val="32"/>
          <w:lang w:eastAsia="zh-CN"/>
        </w:rPr>
        <w:t>2026年</w:t>
      </w:r>
      <w:del w:id="10" w:author="陈攀涛" w:date="2026-10-10T15:11:37Z">
        <w:r>
          <w:rPr>
            <w:rFonts w:hint="default" w:ascii="仿宋" w:hAnsi="仿宋" w:eastAsia="仿宋" w:cs="仿宋"/>
            <w:color w:val="auto"/>
            <w:sz w:val="32"/>
            <w:szCs w:val="32"/>
            <w:u w:val="none"/>
            <w:lang w:val="en-US" w:eastAsia="zh-CN"/>
          </w:rPr>
          <w:delText xml:space="preserve">    </w:delText>
        </w:r>
      </w:del>
      <w:ins w:id="11" w:author="陈攀涛" w:date="2026-10-10T15:11:37Z">
        <w:r>
          <w:rPr>
            <w:rFonts w:hint="eastAsia" w:ascii="仿宋" w:hAnsi="仿宋" w:eastAsia="仿宋" w:cs="仿宋"/>
            <w:color w:val="auto"/>
            <w:sz w:val="32"/>
            <w:szCs w:val="32"/>
            <w:u w:val="none"/>
            <w:lang w:val="en-US" w:eastAsia="zh-CN"/>
          </w:rPr>
          <w:t>10</w:t>
        </w:r>
      </w:ins>
      <w:r>
        <w:rPr>
          <w:rFonts w:hint="eastAsia" w:ascii="仿宋" w:hAnsi="仿宋" w:eastAsia="仿宋" w:cs="仿宋"/>
          <w:color w:val="auto"/>
          <w:sz w:val="32"/>
          <w:szCs w:val="32"/>
          <w:u w:val="none"/>
          <w:lang w:eastAsia="zh-CN"/>
        </w:rPr>
        <w:t>月</w:t>
      </w:r>
      <w:del w:id="12" w:author="陈攀涛" w:date="2026-10-10T15:11:40Z">
        <w:r>
          <w:rPr>
            <w:rFonts w:hint="default" w:ascii="仿宋" w:hAnsi="仿宋" w:eastAsia="仿宋" w:cs="仿宋"/>
            <w:color w:val="auto"/>
            <w:sz w:val="32"/>
            <w:szCs w:val="32"/>
            <w:u w:val="none"/>
            <w:lang w:val="en-US" w:eastAsia="zh-CN"/>
          </w:rPr>
          <w:delText xml:space="preserve">    </w:delText>
        </w:r>
      </w:del>
      <w:ins w:id="13" w:author="陈攀涛" w:date="2026-10-10T15:11:40Z">
        <w:r>
          <w:rPr>
            <w:rFonts w:hint="eastAsia" w:ascii="仿宋" w:hAnsi="仿宋" w:eastAsia="仿宋" w:cs="仿宋"/>
            <w:color w:val="auto"/>
            <w:sz w:val="32"/>
            <w:szCs w:val="32"/>
            <w:u w:val="none"/>
            <w:lang w:val="en-US" w:eastAsia="zh-CN"/>
          </w:rPr>
          <w:t>19</w:t>
        </w:r>
      </w:ins>
      <w:r>
        <w:rPr>
          <w:rFonts w:hint="eastAsia" w:ascii="仿宋" w:hAnsi="仿宋" w:eastAsia="仿宋" w:cs="仿宋"/>
          <w:color w:val="auto"/>
          <w:sz w:val="32"/>
          <w:szCs w:val="32"/>
          <w:lang w:eastAsia="zh-CN"/>
        </w:rPr>
        <w:t>日1</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lang w:eastAsia="zh-CN"/>
        </w:rPr>
        <w:t>:00</w:t>
      </w:r>
    </w:p>
    <w:p w14:paraId="4566B12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商务联系人</w:t>
      </w:r>
      <w:r>
        <w:rPr>
          <w:rFonts w:hint="eastAsia" w:ascii="仿宋" w:hAnsi="仿宋" w:eastAsia="仿宋" w:cs="仿宋"/>
          <w:color w:val="auto"/>
          <w:sz w:val="32"/>
          <w:szCs w:val="32"/>
        </w:rPr>
        <w:t xml:space="preserve">：陈攀涛 </w:t>
      </w:r>
      <w:r>
        <w:rPr>
          <w:rFonts w:hint="eastAsia" w:ascii="仿宋" w:hAnsi="仿宋" w:eastAsia="仿宋" w:cs="仿宋"/>
          <w:color w:val="auto"/>
          <w:sz w:val="32"/>
          <w:szCs w:val="32"/>
          <w:lang w:val="en-US" w:eastAsia="zh-CN"/>
        </w:rPr>
        <w:t xml:space="preserve">    联系方式：0379-67332530</w:t>
      </w:r>
    </w:p>
    <w:p w14:paraId="7B01688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技术联系人：</w:t>
      </w:r>
      <w:ins w:id="14" w:author="媛" w:date="2026-10-09T16:37:59Z">
        <w:r>
          <w:rPr>
            <w:rFonts w:hint="eastAsia" w:ascii="仿宋" w:hAnsi="仿宋" w:eastAsia="仿宋" w:cs="仿宋"/>
            <w:color w:val="auto"/>
            <w:sz w:val="32"/>
            <w:szCs w:val="32"/>
            <w:lang w:val="en-US" w:eastAsia="zh-CN"/>
          </w:rPr>
          <w:t>张树开</w:t>
        </w:r>
      </w:ins>
      <w:del w:id="15" w:author="媛" w:date="2026-10-09T16:37:59Z">
        <w:r>
          <w:rPr>
            <w:rFonts w:hint="eastAsia" w:ascii="仿宋" w:hAnsi="仿宋" w:eastAsia="仿宋" w:cs="仿宋"/>
            <w:color w:val="auto"/>
            <w:sz w:val="32"/>
            <w:szCs w:val="32"/>
            <w:lang w:val="en-US" w:eastAsia="zh-CN"/>
          </w:rPr>
          <w:delText>赵丽媛</w:delText>
        </w:r>
      </w:del>
      <w:r>
        <w:rPr>
          <w:rFonts w:hint="eastAsia" w:ascii="仿宋" w:hAnsi="仿宋" w:eastAsia="仿宋" w:cs="仿宋"/>
          <w:color w:val="auto"/>
          <w:sz w:val="32"/>
          <w:szCs w:val="32"/>
        </w:rPr>
        <w:t xml:space="preserve"> </w:t>
      </w:r>
      <w:r>
        <w:rPr>
          <w:rFonts w:hint="eastAsia" w:ascii="仿宋" w:hAnsi="仿宋" w:eastAsia="仿宋" w:cs="仿宋"/>
          <w:color w:val="auto"/>
          <w:sz w:val="32"/>
          <w:szCs w:val="32"/>
          <w:lang w:val="en-US" w:eastAsia="zh-CN"/>
        </w:rPr>
        <w:t xml:space="preserve">    联系方式：</w:t>
      </w:r>
      <w:ins w:id="16" w:author="媛" w:date="2026-10-09T16:38:08Z">
        <w:r>
          <w:rPr>
            <w:rFonts w:hint="eastAsia" w:ascii="仿宋" w:hAnsi="仿宋" w:eastAsia="仿宋" w:cs="仿宋"/>
            <w:color w:val="auto"/>
            <w:sz w:val="32"/>
            <w:szCs w:val="32"/>
            <w:lang w:val="en-US" w:eastAsia="zh-CN"/>
          </w:rPr>
          <w:t>13461060680</w:t>
        </w:r>
      </w:ins>
      <w:del w:id="17" w:author="媛" w:date="2026-10-09T16:38:08Z">
        <w:r>
          <w:rPr>
            <w:rFonts w:hint="eastAsia" w:ascii="仿宋" w:hAnsi="仿宋" w:eastAsia="仿宋" w:cs="仿宋"/>
            <w:color w:val="auto"/>
            <w:sz w:val="32"/>
            <w:szCs w:val="32"/>
            <w:lang w:val="en-US" w:eastAsia="zh-CN"/>
          </w:rPr>
          <w:delText>18338888198</w:delText>
        </w:r>
      </w:del>
    </w:p>
    <w:p w14:paraId="0CA5794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 w:hAnsi="仿宋" w:eastAsia="仿宋" w:cs="仿宋"/>
          <w:b/>
          <w:bCs/>
          <w:color w:val="auto"/>
          <w:sz w:val="32"/>
          <w:szCs w:val="32"/>
        </w:rPr>
      </w:pPr>
      <w:r>
        <w:rPr>
          <w:rFonts w:hint="eastAsia" w:ascii="仿宋" w:hAnsi="仿宋" w:eastAsia="仿宋" w:cs="仿宋"/>
          <w:color w:val="auto"/>
          <w:sz w:val="32"/>
          <w:szCs w:val="32"/>
        </w:rPr>
        <w:t xml:space="preserve"> </w:t>
      </w:r>
      <w:r>
        <w:rPr>
          <w:rFonts w:hint="eastAsia" w:ascii="仿宋" w:hAnsi="仿宋" w:eastAsia="仿宋" w:cs="仿宋"/>
          <w:b/>
          <w:bCs/>
          <w:color w:val="auto"/>
          <w:sz w:val="32"/>
          <w:szCs w:val="32"/>
        </w:rPr>
        <w:t>一、</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须知：</w:t>
      </w:r>
    </w:p>
    <w:p w14:paraId="6C4C1AD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采购内容</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万基控股集团有限公司港股IPO内控顾问服务</w:t>
      </w:r>
      <w:r>
        <w:rPr>
          <w:rFonts w:hint="eastAsia" w:ascii="仿宋" w:hAnsi="仿宋" w:eastAsia="仿宋" w:cs="仿宋"/>
          <w:color w:val="auto"/>
          <w:sz w:val="32"/>
          <w:szCs w:val="32"/>
        </w:rPr>
        <w:t>。</w:t>
      </w:r>
    </w:p>
    <w:p w14:paraId="25E2436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Calibri" w:eastAsia="仿宋_GB2312" w:cs="仿宋_GB2312"/>
          <w:color w:val="auto"/>
          <w:kern w:val="0"/>
          <w:sz w:val="32"/>
          <w:szCs w:val="32"/>
          <w:lang w:val="en-US" w:eastAsia="zh-CN" w:bidi="ar"/>
        </w:rPr>
      </w:pPr>
      <w:r>
        <w:rPr>
          <w:rFonts w:hint="eastAsia" w:ascii="仿宋" w:hAnsi="仿宋" w:eastAsia="仿宋" w:cs="仿宋"/>
          <w:color w:val="auto"/>
          <w:sz w:val="32"/>
          <w:szCs w:val="32"/>
          <w:lang w:val="en-US" w:eastAsia="zh-CN"/>
        </w:rPr>
        <w:t>2、服务要求：</w:t>
      </w:r>
      <w:r>
        <w:rPr>
          <w:rFonts w:hint="eastAsia" w:ascii="仿宋_GB2312" w:hAnsi="Calibri" w:eastAsia="仿宋_GB2312" w:cs="仿宋_GB2312"/>
          <w:color w:val="auto"/>
          <w:kern w:val="0"/>
          <w:sz w:val="32"/>
          <w:szCs w:val="32"/>
          <w:lang w:val="en-US" w:eastAsia="zh-CN" w:bidi="ar"/>
        </w:rPr>
        <w:t>详见技术要求</w:t>
      </w:r>
      <w:bookmarkStart w:id="0" w:name="_GoBack"/>
      <w:bookmarkEnd w:id="0"/>
    </w:p>
    <w:p w14:paraId="2120BDD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文件的递交</w:t>
      </w:r>
    </w:p>
    <w:p w14:paraId="3F45671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人应编制</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文件正本1份</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副本2份、电子版1份</w:t>
      </w:r>
      <w:r>
        <w:rPr>
          <w:rFonts w:hint="eastAsia" w:ascii="仿宋" w:hAnsi="仿宋" w:eastAsia="仿宋" w:cs="仿宋"/>
          <w:color w:val="auto"/>
          <w:sz w:val="32"/>
          <w:szCs w:val="32"/>
        </w:rPr>
        <w:t>，每套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文件须清楚地标明“正本”或“副本”。若正本和副本不符，以正本为准。</w:t>
      </w:r>
      <w:r>
        <w:rPr>
          <w:rFonts w:hint="eastAsia" w:ascii="仿宋" w:hAnsi="仿宋" w:eastAsia="仿宋" w:cs="仿宋"/>
          <w:color w:val="auto"/>
          <w:sz w:val="32"/>
          <w:szCs w:val="32"/>
          <w:lang w:val="en-US" w:eastAsia="zh-CN"/>
        </w:rPr>
        <w:t>电子版响应文件存入独立的U盘单独密封。</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报价单（见附件）请单独密封，便于</w:t>
      </w:r>
      <w:r>
        <w:rPr>
          <w:rFonts w:hint="eastAsia" w:ascii="仿宋" w:hAnsi="仿宋" w:eastAsia="仿宋" w:cs="仿宋"/>
          <w:color w:val="auto"/>
          <w:sz w:val="32"/>
          <w:szCs w:val="32"/>
          <w:lang w:val="en-US" w:eastAsia="zh-CN"/>
        </w:rPr>
        <w:t>宣读响应报价</w:t>
      </w:r>
      <w:r>
        <w:rPr>
          <w:rFonts w:hint="eastAsia" w:ascii="仿宋" w:hAnsi="仿宋" w:eastAsia="仿宋" w:cs="仿宋"/>
          <w:color w:val="auto"/>
          <w:sz w:val="32"/>
          <w:szCs w:val="32"/>
        </w:rPr>
        <w:t>。</w:t>
      </w:r>
    </w:p>
    <w:p w14:paraId="496C346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文件递交的截止时间：</w:t>
      </w:r>
      <w:r>
        <w:rPr>
          <w:rFonts w:hint="eastAsia" w:ascii="仿宋" w:hAnsi="仿宋" w:eastAsia="仿宋" w:cs="仿宋"/>
          <w:color w:val="auto"/>
          <w:sz w:val="32"/>
          <w:szCs w:val="32"/>
          <w:lang w:eastAsia="zh-CN"/>
        </w:rPr>
        <w:t>2026年</w:t>
      </w:r>
      <w:del w:id="18" w:author="陈攀涛" w:date="2026-10-10T15:11:51Z">
        <w:r>
          <w:rPr>
            <w:rFonts w:hint="default" w:ascii="仿宋" w:hAnsi="仿宋" w:eastAsia="仿宋" w:cs="仿宋"/>
            <w:color w:val="auto"/>
            <w:sz w:val="32"/>
            <w:szCs w:val="32"/>
            <w:u w:val="none"/>
            <w:lang w:val="en-US" w:eastAsia="zh-CN"/>
          </w:rPr>
          <w:delText>9</w:delText>
        </w:r>
      </w:del>
      <w:ins w:id="19" w:author="媛" w:date="2026-10-09T16:38:31Z">
        <w:del w:id="20" w:author="陈攀涛" w:date="2026-10-10T15:11:51Z">
          <w:r>
            <w:rPr>
              <w:rFonts w:hint="default" w:ascii="仿宋" w:hAnsi="仿宋" w:eastAsia="仿宋" w:cs="仿宋"/>
              <w:color w:val="auto"/>
              <w:sz w:val="32"/>
              <w:szCs w:val="32"/>
              <w:u w:val="none"/>
              <w:lang w:val="en-US" w:eastAsia="zh-CN"/>
            </w:rPr>
            <w:delText xml:space="preserve">  </w:delText>
          </w:r>
        </w:del>
      </w:ins>
      <w:ins w:id="21" w:author="媛" w:date="2026-10-09T16:38:32Z">
        <w:del w:id="22" w:author="陈攀涛" w:date="2026-10-10T15:11:51Z">
          <w:r>
            <w:rPr>
              <w:rFonts w:hint="default" w:ascii="仿宋" w:hAnsi="仿宋" w:eastAsia="仿宋" w:cs="仿宋"/>
              <w:color w:val="auto"/>
              <w:sz w:val="32"/>
              <w:szCs w:val="32"/>
              <w:u w:val="none"/>
              <w:lang w:val="en-US" w:eastAsia="zh-CN"/>
            </w:rPr>
            <w:delText xml:space="preserve">  </w:delText>
          </w:r>
        </w:del>
      </w:ins>
      <w:ins w:id="23" w:author="陈攀涛" w:date="2026-10-10T15:11:51Z">
        <w:r>
          <w:rPr>
            <w:rFonts w:hint="eastAsia" w:ascii="仿宋" w:hAnsi="仿宋" w:eastAsia="仿宋" w:cs="仿宋"/>
            <w:color w:val="auto"/>
            <w:sz w:val="32"/>
            <w:szCs w:val="32"/>
            <w:u w:val="none"/>
            <w:lang w:val="en-US" w:eastAsia="zh-CN"/>
          </w:rPr>
          <w:t>10</w:t>
        </w:r>
      </w:ins>
      <w:r>
        <w:rPr>
          <w:rFonts w:hint="eastAsia" w:ascii="仿宋" w:hAnsi="仿宋" w:eastAsia="仿宋" w:cs="仿宋"/>
          <w:color w:val="auto"/>
          <w:sz w:val="32"/>
          <w:szCs w:val="32"/>
          <w:u w:val="none"/>
          <w:lang w:eastAsia="zh-CN"/>
        </w:rPr>
        <w:t>月</w:t>
      </w:r>
      <w:ins w:id="24" w:author="媛" w:date="2026-10-09T16:38:35Z">
        <w:del w:id="25" w:author="陈攀涛" w:date="2026-10-10T15:11:55Z">
          <w:r>
            <w:rPr>
              <w:rFonts w:hint="default" w:ascii="仿宋" w:hAnsi="仿宋" w:eastAsia="仿宋" w:cs="仿宋"/>
              <w:color w:val="auto"/>
              <w:sz w:val="32"/>
              <w:szCs w:val="32"/>
              <w:u w:val="none"/>
              <w:lang w:val="en-US" w:eastAsia="zh-CN"/>
            </w:rPr>
            <w:delText xml:space="preserve">   </w:delText>
          </w:r>
        </w:del>
      </w:ins>
      <w:ins w:id="26" w:author="媛" w:date="2026-10-09T16:38:36Z">
        <w:del w:id="27" w:author="陈攀涛" w:date="2026-10-10T15:11:55Z">
          <w:r>
            <w:rPr>
              <w:rFonts w:hint="default" w:ascii="仿宋" w:hAnsi="仿宋" w:eastAsia="仿宋" w:cs="仿宋"/>
              <w:color w:val="auto"/>
              <w:sz w:val="32"/>
              <w:szCs w:val="32"/>
              <w:u w:val="none"/>
              <w:lang w:val="en-US" w:eastAsia="zh-CN"/>
            </w:rPr>
            <w:delText xml:space="preserve"> </w:delText>
          </w:r>
        </w:del>
      </w:ins>
      <w:ins w:id="28" w:author="陈攀涛" w:date="2026-10-10T15:11:55Z">
        <w:r>
          <w:rPr>
            <w:rFonts w:hint="eastAsia" w:ascii="仿宋" w:hAnsi="仿宋" w:eastAsia="仿宋" w:cs="仿宋"/>
            <w:color w:val="auto"/>
            <w:sz w:val="32"/>
            <w:szCs w:val="32"/>
            <w:u w:val="none"/>
            <w:lang w:val="en-US" w:eastAsia="zh-CN"/>
          </w:rPr>
          <w:t>20</w:t>
        </w:r>
      </w:ins>
      <w:r>
        <w:rPr>
          <w:rFonts w:hint="eastAsia" w:ascii="仿宋" w:hAnsi="仿宋" w:eastAsia="仿宋" w:cs="仿宋"/>
          <w:color w:val="auto"/>
          <w:sz w:val="32"/>
          <w:szCs w:val="32"/>
          <w:lang w:eastAsia="zh-CN"/>
        </w:rPr>
        <w:t>日</w:t>
      </w:r>
      <w:del w:id="29" w:author="陈攀涛" w:date="2026-10-10T17:38:15Z">
        <w:r>
          <w:rPr>
            <w:rFonts w:hint="default" w:ascii="仿宋" w:hAnsi="仿宋" w:eastAsia="仿宋" w:cs="仿宋"/>
            <w:color w:val="auto"/>
            <w:sz w:val="32"/>
            <w:szCs w:val="32"/>
            <w:lang w:val="en-US" w:eastAsia="zh-CN"/>
          </w:rPr>
          <w:delText>10</w:delText>
        </w:r>
      </w:del>
      <w:ins w:id="30" w:author="陈攀涛" w:date="2026-10-10T17:38:15Z">
        <w:r>
          <w:rPr>
            <w:rFonts w:hint="eastAsia" w:ascii="仿宋" w:hAnsi="仿宋" w:eastAsia="仿宋" w:cs="仿宋"/>
            <w:color w:val="auto"/>
            <w:sz w:val="32"/>
            <w:szCs w:val="32"/>
            <w:lang w:val="en-US" w:eastAsia="zh-CN"/>
          </w:rPr>
          <w:t>9</w:t>
        </w:r>
      </w:ins>
      <w:r>
        <w:rPr>
          <w:rFonts w:hint="eastAsia" w:ascii="仿宋" w:hAnsi="仿宋" w:eastAsia="仿宋" w:cs="仿宋"/>
          <w:color w:val="auto"/>
          <w:sz w:val="32"/>
          <w:szCs w:val="32"/>
          <w:lang w:eastAsia="zh-CN"/>
        </w:rPr>
        <w:t>:00</w:t>
      </w:r>
      <w:r>
        <w:rPr>
          <w:rFonts w:hint="eastAsia" w:ascii="仿宋" w:hAnsi="仿宋" w:eastAsia="仿宋" w:cs="仿宋"/>
          <w:color w:val="auto"/>
          <w:sz w:val="32"/>
          <w:szCs w:val="32"/>
        </w:rPr>
        <w:t>（北京时间）</w:t>
      </w:r>
      <w:r>
        <w:rPr>
          <w:rFonts w:hint="eastAsia" w:ascii="仿宋" w:hAnsi="仿宋" w:eastAsia="仿宋" w:cs="仿宋"/>
          <w:color w:val="auto"/>
          <w:sz w:val="32"/>
          <w:szCs w:val="32"/>
          <w:lang w:eastAsia="zh-CN"/>
        </w:rPr>
        <w:t>。</w:t>
      </w:r>
    </w:p>
    <w:p w14:paraId="524F4B0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、资质要求：</w:t>
      </w:r>
    </w:p>
    <w:p w14:paraId="074769D7">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响应单位应为</w:t>
      </w:r>
      <w:r>
        <w:rPr>
          <w:rFonts w:hint="eastAsia" w:ascii="仿宋" w:hAnsi="仿宋" w:eastAsia="仿宋" w:cs="仿宋"/>
          <w:color w:val="auto"/>
          <w:sz w:val="32"/>
          <w:szCs w:val="32"/>
        </w:rPr>
        <w:t>依法设立并有效存续，具有独立法人资格，具备开展本项目所需的专业服务能力；</w:t>
      </w:r>
    </w:p>
    <w:p w14:paraId="486FF429">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具有良好的商业信誉和健全的财务会计制度，近三年在经营活动中无重大违法违规记录；</w:t>
      </w:r>
    </w:p>
    <w:p w14:paraId="0A219F0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3</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具有较为丰富的境内外资本市场、香港上市或港股IPO项目内部控制咨询服务经验，熟悉香港联交所及相关监管机构对上市发行人内部控制及规范治理的有关要求；</w:t>
      </w:r>
    </w:p>
    <w:p w14:paraId="5F5A033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4</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具有与本项目服务内容相匹配的专业服务团队，项目负责人及核心团队成员应具有丰富的内控咨询、风险管理、境内外上市项目服务经验的项目经验；</w:t>
      </w:r>
    </w:p>
    <w:p w14:paraId="405A00B7">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5</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近三年具有港股IPO、境内外上市或其他具有代表性的上市项目内控顾问服务业绩，并能够提供有效的业绩证明材料；</w:t>
      </w:r>
    </w:p>
    <w:p w14:paraId="37EE5B5B">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6</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熟悉企业内部控制、风险管理、财务管理及公司治理等相关领域，能够结合公司实际情况提供具有针对性和可操作性的解决方案；</w:t>
      </w:r>
    </w:p>
    <w:p w14:paraId="2962617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7</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未被列入“信用中国”失信被执行人、重大税收违法失信主体等失信主体名单，未被列入“中国政府采购网”政府采购严重违法失信行为记录名单；</w:t>
      </w:r>
    </w:p>
    <w:p w14:paraId="19C6A159">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8</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本项目不接受联合体参选，不允许转包或违法分包；</w:t>
      </w:r>
    </w:p>
    <w:p w14:paraId="77F1E08E">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9</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不存在其他有可能影响到公司提供上市服务的行为。</w:t>
      </w:r>
    </w:p>
    <w:p w14:paraId="0712E768">
      <w:pPr>
        <w:pStyle w:val="2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leftChars="0" w:right="0" w:firstLine="64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10</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法律、行政法规规定的其他条件。</w:t>
      </w:r>
    </w:p>
    <w:p w14:paraId="6015DF2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、资质审查：</w:t>
      </w:r>
      <w:r>
        <w:rPr>
          <w:rFonts w:hint="eastAsia" w:ascii="仿宋" w:hAnsi="仿宋" w:eastAsia="仿宋" w:cs="仿宋"/>
          <w:color w:val="auto"/>
          <w:sz w:val="32"/>
          <w:szCs w:val="32"/>
          <w:lang w:val="en-US" w:eastAsia="zh-CN"/>
        </w:rPr>
        <w:t>本次询比采购采用资质预审后审相结合的方式，资质预审为2026年</w:t>
      </w:r>
      <w:del w:id="31" w:author="陈攀涛" w:date="2026-10-10T15:12:03Z">
        <w:r>
          <w:rPr>
            <w:rFonts w:hint="default" w:ascii="仿宋" w:hAnsi="仿宋" w:eastAsia="仿宋" w:cs="仿宋"/>
            <w:color w:val="auto"/>
            <w:sz w:val="32"/>
            <w:szCs w:val="32"/>
            <w:u w:val="none"/>
            <w:lang w:val="en-US" w:eastAsia="zh-CN"/>
          </w:rPr>
          <w:delText>9</w:delText>
        </w:r>
      </w:del>
      <w:ins w:id="32" w:author="媛" w:date="2026-10-09T16:39:03Z">
        <w:del w:id="33" w:author="陈攀涛" w:date="2026-10-10T15:12:03Z">
          <w:r>
            <w:rPr>
              <w:rFonts w:hint="default" w:ascii="仿宋" w:hAnsi="仿宋" w:eastAsia="仿宋" w:cs="仿宋"/>
              <w:color w:val="auto"/>
              <w:sz w:val="32"/>
              <w:szCs w:val="32"/>
              <w:u w:val="none"/>
              <w:lang w:val="en-US" w:eastAsia="zh-CN"/>
            </w:rPr>
            <w:delText xml:space="preserve"> </w:delText>
          </w:r>
        </w:del>
      </w:ins>
      <w:ins w:id="34" w:author="媛" w:date="2026-10-09T16:39:04Z">
        <w:del w:id="35" w:author="陈攀涛" w:date="2026-10-10T15:12:03Z">
          <w:r>
            <w:rPr>
              <w:rFonts w:hint="default" w:ascii="仿宋" w:hAnsi="仿宋" w:eastAsia="仿宋" w:cs="仿宋"/>
              <w:color w:val="auto"/>
              <w:sz w:val="32"/>
              <w:szCs w:val="32"/>
              <w:u w:val="none"/>
              <w:lang w:val="en-US" w:eastAsia="zh-CN"/>
            </w:rPr>
            <w:delText xml:space="preserve"> </w:delText>
          </w:r>
        </w:del>
      </w:ins>
      <w:ins w:id="36" w:author="媛" w:date="2026-10-09T16:39:09Z">
        <w:del w:id="37" w:author="陈攀涛" w:date="2026-10-10T15:12:03Z">
          <w:r>
            <w:rPr>
              <w:rFonts w:hint="default" w:ascii="仿宋" w:hAnsi="仿宋" w:eastAsia="仿宋" w:cs="仿宋"/>
              <w:color w:val="auto"/>
              <w:sz w:val="32"/>
              <w:szCs w:val="32"/>
              <w:u w:val="none"/>
              <w:lang w:val="en-US" w:eastAsia="zh-CN"/>
            </w:rPr>
            <w:delText xml:space="preserve"> </w:delText>
          </w:r>
        </w:del>
      </w:ins>
      <w:ins w:id="38" w:author="媛" w:date="2026-10-09T16:39:04Z">
        <w:del w:id="39" w:author="陈攀涛" w:date="2026-10-10T15:12:03Z">
          <w:r>
            <w:rPr>
              <w:rFonts w:hint="default" w:ascii="仿宋" w:hAnsi="仿宋" w:eastAsia="仿宋" w:cs="仿宋"/>
              <w:color w:val="auto"/>
              <w:sz w:val="32"/>
              <w:szCs w:val="32"/>
              <w:u w:val="none"/>
              <w:lang w:val="en-US" w:eastAsia="zh-CN"/>
            </w:rPr>
            <w:delText xml:space="preserve"> </w:delText>
          </w:r>
        </w:del>
      </w:ins>
      <w:ins w:id="40" w:author="陈攀涛" w:date="2026-10-10T15:12:03Z">
        <w:r>
          <w:rPr>
            <w:rFonts w:hint="eastAsia" w:ascii="仿宋" w:hAnsi="仿宋" w:eastAsia="仿宋" w:cs="仿宋"/>
            <w:color w:val="auto"/>
            <w:sz w:val="32"/>
            <w:szCs w:val="32"/>
            <w:u w:val="none"/>
            <w:lang w:val="en-US" w:eastAsia="zh-CN"/>
          </w:rPr>
          <w:t>10</w:t>
        </w:r>
      </w:ins>
      <w:r>
        <w:rPr>
          <w:rFonts w:hint="eastAsia" w:ascii="仿宋" w:hAnsi="仿宋" w:eastAsia="仿宋" w:cs="仿宋"/>
          <w:color w:val="auto"/>
          <w:sz w:val="32"/>
          <w:szCs w:val="32"/>
          <w:u w:val="none"/>
          <w:lang w:val="en-US" w:eastAsia="zh-CN"/>
        </w:rPr>
        <w:t>月</w:t>
      </w:r>
      <w:del w:id="41" w:author="陈攀涛" w:date="2026-10-10T15:12:06Z">
        <w:r>
          <w:rPr>
            <w:rFonts w:hint="default" w:ascii="仿宋" w:hAnsi="仿宋" w:eastAsia="仿宋" w:cs="仿宋"/>
            <w:color w:val="auto"/>
            <w:sz w:val="32"/>
            <w:szCs w:val="32"/>
            <w:u w:val="none"/>
            <w:lang w:val="en-US" w:eastAsia="zh-CN"/>
          </w:rPr>
          <w:delText>15</w:delText>
        </w:r>
      </w:del>
      <w:ins w:id="42" w:author="媛" w:date="2026-10-09T16:39:06Z">
        <w:del w:id="43" w:author="陈攀涛" w:date="2026-10-10T15:12:06Z">
          <w:r>
            <w:rPr>
              <w:rFonts w:hint="default" w:ascii="仿宋" w:hAnsi="仿宋" w:eastAsia="仿宋" w:cs="仿宋"/>
              <w:color w:val="auto"/>
              <w:sz w:val="32"/>
              <w:szCs w:val="32"/>
              <w:u w:val="none"/>
              <w:lang w:val="en-US" w:eastAsia="zh-CN"/>
            </w:rPr>
            <w:delText xml:space="preserve">   </w:delText>
          </w:r>
        </w:del>
      </w:ins>
      <w:ins w:id="44" w:author="媛" w:date="2026-10-09T16:39:07Z">
        <w:del w:id="45" w:author="陈攀涛" w:date="2026-10-10T15:12:06Z">
          <w:r>
            <w:rPr>
              <w:rFonts w:hint="default" w:ascii="仿宋" w:hAnsi="仿宋" w:eastAsia="仿宋" w:cs="仿宋"/>
              <w:color w:val="auto"/>
              <w:sz w:val="32"/>
              <w:szCs w:val="32"/>
              <w:u w:val="none"/>
              <w:lang w:val="en-US" w:eastAsia="zh-CN"/>
            </w:rPr>
            <w:delText xml:space="preserve"> </w:delText>
          </w:r>
        </w:del>
      </w:ins>
      <w:ins w:id="46" w:author="陈攀涛" w:date="2026-10-10T15:12:06Z">
        <w:r>
          <w:rPr>
            <w:rFonts w:hint="eastAsia" w:ascii="仿宋" w:hAnsi="仿宋" w:eastAsia="仿宋" w:cs="仿宋"/>
            <w:color w:val="auto"/>
            <w:sz w:val="32"/>
            <w:szCs w:val="32"/>
            <w:u w:val="none"/>
            <w:lang w:val="en-US" w:eastAsia="zh-CN"/>
          </w:rPr>
          <w:t>1</w:t>
        </w:r>
      </w:ins>
      <w:ins w:id="47" w:author="陈攀涛" w:date="2026-10-10T15:12:07Z">
        <w:r>
          <w:rPr>
            <w:rFonts w:hint="eastAsia" w:ascii="仿宋" w:hAnsi="仿宋" w:eastAsia="仿宋" w:cs="仿宋"/>
            <w:color w:val="auto"/>
            <w:sz w:val="32"/>
            <w:szCs w:val="32"/>
            <w:u w:val="none"/>
            <w:lang w:val="en-US" w:eastAsia="zh-CN"/>
          </w:rPr>
          <w:t>9</w:t>
        </w:r>
      </w:ins>
      <w:r>
        <w:rPr>
          <w:rFonts w:hint="eastAsia" w:ascii="仿宋" w:hAnsi="仿宋" w:eastAsia="仿宋" w:cs="仿宋"/>
          <w:color w:val="auto"/>
          <w:sz w:val="32"/>
          <w:szCs w:val="32"/>
          <w:lang w:val="en-US" w:eastAsia="zh-CN"/>
        </w:rPr>
        <w:t>日17：00前把营业执照、服务业绩发送至万基控股集团招标办资质预审邮箱wanjizhaobiaoban@163.com，资格后审贯穿询比采购全流程。</w:t>
      </w:r>
    </w:p>
    <w:p w14:paraId="2F3A13FF">
      <w:pPr>
        <w:widowControl w:val="0"/>
        <w:adjustRightInd w:val="0"/>
        <w:spacing w:line="52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 w:hAnsi="仿宋" w:eastAsia="仿宋" w:cs="仿宋"/>
          <w:color w:val="auto"/>
          <w:sz w:val="32"/>
          <w:szCs w:val="32"/>
          <w:lang w:val="en-US" w:eastAsia="zh-CN"/>
        </w:rPr>
        <w:t>6、本次询比采购设置最高限价价50万元（包干含税价），</w:t>
      </w:r>
      <w:r>
        <w:rPr>
          <w:rFonts w:hint="eastAsia" w:ascii="仿宋_GB2312" w:hAnsi="仿宋_GB2312" w:eastAsia="仿宋_GB2312" w:cs="仿宋_GB2312"/>
          <w:color w:val="auto"/>
          <w:sz w:val="32"/>
          <w:szCs w:val="32"/>
          <w:highlight w:val="none"/>
          <w:lang w:val="en-US" w:eastAsia="zh-CN"/>
        </w:rPr>
        <w:t>税率遵照国家规定，且包含差旅费、招待费等杂费，响应报价不得超出最高限价，高于最高限价的响应视为无效响应。</w:t>
      </w:r>
    </w:p>
    <w:p w14:paraId="719AB1F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、违约：认真阅读</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、技术</w:t>
      </w:r>
      <w:r>
        <w:rPr>
          <w:rFonts w:hint="eastAsia" w:ascii="仿宋" w:hAnsi="仿宋" w:eastAsia="仿宋" w:cs="仿宋"/>
          <w:color w:val="auto"/>
          <w:sz w:val="32"/>
          <w:szCs w:val="32"/>
          <w:lang w:val="en-US" w:eastAsia="zh-CN"/>
        </w:rPr>
        <w:t>要求</w:t>
      </w:r>
      <w:r>
        <w:rPr>
          <w:rFonts w:hint="eastAsia" w:ascii="仿宋" w:hAnsi="仿宋" w:eastAsia="仿宋" w:cs="仿宋"/>
          <w:color w:val="auto"/>
          <w:sz w:val="32"/>
          <w:szCs w:val="32"/>
        </w:rPr>
        <w:t>，参与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即视同完全响应（差异表所列内容除外）。</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单位必须严格按照</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文件及</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报价单(价格、付款方式)签订合同及技术协议，否则即为违约；</w:t>
      </w:r>
    </w:p>
    <w:p w14:paraId="745CF25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单位在都能满足</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及</w:t>
      </w:r>
      <w:r>
        <w:rPr>
          <w:rFonts w:hint="eastAsia" w:ascii="仿宋" w:hAnsi="仿宋" w:eastAsia="仿宋" w:cs="仿宋"/>
          <w:color w:val="auto"/>
          <w:sz w:val="32"/>
          <w:szCs w:val="32"/>
          <w:lang w:val="en-US" w:eastAsia="zh-CN"/>
        </w:rPr>
        <w:t>服务要求</w:t>
      </w:r>
      <w:r>
        <w:rPr>
          <w:rFonts w:hint="eastAsia" w:ascii="仿宋" w:hAnsi="仿宋" w:eastAsia="仿宋" w:cs="仿宋"/>
          <w:color w:val="auto"/>
          <w:sz w:val="32"/>
          <w:szCs w:val="32"/>
        </w:rPr>
        <w:t>的情况下，综合评分高者优先列为</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候选单位；</w:t>
      </w:r>
    </w:p>
    <w:p w14:paraId="1CA99088">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、本次</w:t>
      </w:r>
      <w:r>
        <w:rPr>
          <w:rFonts w:hint="eastAsia" w:ascii="仿宋" w:hAnsi="仿宋" w:eastAsia="仿宋" w:cs="仿宋"/>
          <w:color w:val="auto"/>
          <w:sz w:val="32"/>
          <w:szCs w:val="32"/>
          <w:lang w:val="en-US" w:eastAsia="zh-CN"/>
        </w:rPr>
        <w:t>询比采购</w:t>
      </w:r>
      <w:r>
        <w:rPr>
          <w:rFonts w:hint="eastAsia" w:ascii="仿宋" w:hAnsi="仿宋" w:eastAsia="仿宋" w:cs="仿宋"/>
          <w:color w:val="auto"/>
          <w:sz w:val="32"/>
          <w:szCs w:val="32"/>
        </w:rPr>
        <w:t>不接受</w:t>
      </w:r>
      <w:r>
        <w:rPr>
          <w:rFonts w:hint="eastAsia" w:ascii="仿宋" w:hAnsi="仿宋" w:eastAsia="仿宋" w:cs="仿宋"/>
          <w:color w:val="auto"/>
          <w:sz w:val="32"/>
          <w:szCs w:val="32"/>
          <w:lang w:val="en-US" w:eastAsia="zh-CN"/>
        </w:rPr>
        <w:t>联合体响应</w:t>
      </w:r>
      <w:r>
        <w:rPr>
          <w:rFonts w:hint="eastAsia" w:ascii="仿宋" w:hAnsi="仿宋" w:eastAsia="仿宋" w:cs="仿宋"/>
          <w:color w:val="auto"/>
          <w:sz w:val="32"/>
          <w:szCs w:val="32"/>
        </w:rPr>
        <w:t>；</w:t>
      </w:r>
    </w:p>
    <w:p w14:paraId="5424473B">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、解决纠纷的方式：双方友好协商；协商不成，提交</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方所在地有管辖权的人民法院裁决。</w:t>
      </w:r>
    </w:p>
    <w:p w14:paraId="6A03B252">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rPr>
          <w:rFonts w:hint="eastAsia" w:ascii="仿宋" w:hAnsi="仿宋" w:eastAsia="仿宋" w:cs="仿宋"/>
          <w:color w:val="auto"/>
          <w:sz w:val="32"/>
          <w:szCs w:val="32"/>
        </w:rPr>
      </w:pPr>
      <w:r>
        <w:rPr>
          <w:rFonts w:hint="eastAsia" w:ascii="仿宋" w:hAnsi="仿宋" w:eastAsia="仿宋" w:cs="仿宋"/>
          <w:b w:val="0"/>
          <w:bCs w:val="0"/>
          <w:color w:val="auto"/>
          <w:sz w:val="32"/>
          <w:szCs w:val="32"/>
          <w:lang w:val="en-US" w:eastAsia="zh-CN"/>
        </w:rPr>
        <w:t xml:space="preserve">    </w:t>
      </w:r>
      <w:r>
        <w:rPr>
          <w:rFonts w:hint="eastAsia" w:ascii="仿宋" w:hAnsi="仿宋" w:eastAsia="仿宋" w:cs="仿宋"/>
          <w:color w:val="auto"/>
          <w:sz w:val="32"/>
          <w:szCs w:val="32"/>
          <w:lang w:val="en-US" w:eastAsia="zh-CN"/>
        </w:rPr>
        <w:t>11、响应人在本次响应中若发现违规违纪问题可直接向采购单位纪委举报，举报电话：0379-67333039。</w:t>
      </w:r>
    </w:p>
    <w:p w14:paraId="74A77218">
      <w:pPr>
        <w:spacing w:line="460" w:lineRule="exact"/>
        <w:rPr>
          <w:rFonts w:hint="eastAsia" w:ascii="仿宋" w:hAnsi="仿宋" w:eastAsia="仿宋" w:cs="仿宋"/>
          <w:b/>
          <w:bCs/>
          <w:color w:val="auto"/>
          <w:sz w:val="32"/>
          <w:szCs w:val="32"/>
        </w:rPr>
      </w:pPr>
      <w:r>
        <w:rPr>
          <w:rFonts w:hint="eastAsia" w:ascii="仿宋" w:hAnsi="仿宋" w:eastAsia="仿宋" w:cs="仿宋"/>
          <w:b/>
          <w:bCs/>
          <w:color w:val="auto"/>
          <w:sz w:val="32"/>
          <w:szCs w:val="32"/>
        </w:rPr>
        <w:t>二、</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文件</w:t>
      </w:r>
    </w:p>
    <w:p w14:paraId="0D0365F9">
      <w:pPr>
        <w:spacing w:line="460" w:lineRule="exact"/>
        <w:ind w:firstLine="564"/>
        <w:rPr>
          <w:rFonts w:hint="eastAsia" w:ascii="仿宋" w:hAnsi="仿宋" w:eastAsia="仿宋" w:cs="仿宋"/>
          <w:b/>
          <w:bCs/>
          <w:color w:val="auto"/>
          <w:sz w:val="32"/>
          <w:szCs w:val="32"/>
        </w:rPr>
      </w:pPr>
      <w:r>
        <w:rPr>
          <w:rFonts w:hint="eastAsia" w:ascii="仿宋" w:hAnsi="仿宋" w:eastAsia="仿宋" w:cs="仿宋"/>
          <w:b/>
          <w:bCs/>
          <w:color w:val="auto"/>
          <w:sz w:val="32"/>
          <w:szCs w:val="32"/>
        </w:rPr>
        <w:t>1 、</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 xml:space="preserve">文件的组成 </w:t>
      </w:r>
    </w:p>
    <w:p w14:paraId="4F3D35A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文件由</w:t>
      </w:r>
      <w:r>
        <w:rPr>
          <w:rFonts w:hint="eastAsia" w:ascii="仿宋" w:hAnsi="仿宋" w:eastAsia="仿宋" w:cs="仿宋"/>
          <w:color w:val="auto"/>
          <w:sz w:val="32"/>
          <w:szCs w:val="32"/>
          <w:lang w:val="en-US" w:eastAsia="zh-CN"/>
        </w:rPr>
        <w:t>两</w:t>
      </w:r>
      <w:r>
        <w:rPr>
          <w:rFonts w:hint="eastAsia" w:ascii="仿宋" w:hAnsi="仿宋" w:eastAsia="仿宋" w:cs="仿宋"/>
          <w:color w:val="auto"/>
          <w:sz w:val="32"/>
          <w:szCs w:val="32"/>
        </w:rPr>
        <w:t>卷组成（第一卷为商务部分；第二卷为</w:t>
      </w:r>
      <w:r>
        <w:rPr>
          <w:rFonts w:hint="eastAsia" w:ascii="仿宋" w:hAnsi="仿宋" w:eastAsia="仿宋" w:cs="仿宋"/>
          <w:color w:val="auto"/>
          <w:sz w:val="32"/>
          <w:szCs w:val="32"/>
          <w:lang w:val="en-US" w:eastAsia="zh-CN"/>
        </w:rPr>
        <w:t>服务方案</w:t>
      </w:r>
      <w:r>
        <w:rPr>
          <w:rFonts w:hint="eastAsia" w:ascii="仿宋" w:hAnsi="仿宋" w:eastAsia="仿宋" w:cs="仿宋"/>
          <w:color w:val="auto"/>
          <w:sz w:val="32"/>
          <w:szCs w:val="32"/>
        </w:rPr>
        <w:t>）,格式见</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及其附件</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未提供的格式由响应单位自行设置</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，具体内容如下：</w:t>
      </w:r>
    </w:p>
    <w:p w14:paraId="4926466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1.1.1、</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人承诺函</w:t>
      </w:r>
    </w:p>
    <w:p w14:paraId="3A1F53A2">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1.1.2、</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人法定代表人授权书（法定代表人必须签字</w:t>
      </w:r>
      <w:r>
        <w:rPr>
          <w:rFonts w:hint="eastAsia" w:ascii="仿宋" w:hAnsi="仿宋" w:eastAsia="仿宋" w:cs="仿宋"/>
          <w:color w:val="auto"/>
          <w:sz w:val="32"/>
          <w:szCs w:val="32"/>
          <w:lang w:val="en-US" w:eastAsia="zh-CN"/>
        </w:rPr>
        <w:t>或</w:t>
      </w:r>
      <w:r>
        <w:rPr>
          <w:rFonts w:hint="eastAsia" w:ascii="仿宋" w:hAnsi="仿宋" w:eastAsia="仿宋" w:cs="仿宋"/>
          <w:color w:val="auto"/>
          <w:sz w:val="32"/>
          <w:szCs w:val="32"/>
        </w:rPr>
        <w:t>签章）</w:t>
      </w:r>
    </w:p>
    <w:p w14:paraId="74547985">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1.1.3、</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人廉政承诺书</w:t>
      </w:r>
    </w:p>
    <w:p w14:paraId="12BEFE7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1.1.4、</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人资格、资信证明文件，其中包括：</w:t>
      </w:r>
    </w:p>
    <w:p w14:paraId="500313C4">
      <w:pPr>
        <w:spacing w:line="460" w:lineRule="exact"/>
        <w:ind w:firstLine="1280" w:firstLineChars="400"/>
        <w:rPr>
          <w:rFonts w:hint="eastAsia" w:ascii="仿宋" w:hAnsi="仿宋" w:eastAsia="仿宋" w:cs="仿宋"/>
          <w:color w:val="auto"/>
          <w:sz w:val="32"/>
          <w:szCs w:val="32"/>
        </w:rPr>
      </w:pPr>
      <w:r>
        <w:rPr>
          <w:rFonts w:hint="eastAsia" w:ascii="仿宋" w:hAnsi="仿宋" w:eastAsia="仿宋" w:cs="仿宋"/>
          <w:color w:val="auto"/>
          <w:sz w:val="32"/>
          <w:szCs w:val="32"/>
        </w:rPr>
        <w:t>I.关于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人资格的声明函；</w:t>
      </w:r>
    </w:p>
    <w:p w14:paraId="2ABC95FC">
      <w:pPr>
        <w:spacing w:line="460" w:lineRule="exact"/>
        <w:ind w:left="0" w:leftChars="0" w:firstLine="1257" w:firstLineChars="393"/>
        <w:rPr>
          <w:rFonts w:hint="eastAsia" w:ascii="仿宋" w:hAnsi="仿宋" w:eastAsia="仿宋" w:cs="仿宋"/>
          <w:color w:val="auto"/>
          <w:sz w:val="32"/>
          <w:szCs w:val="32"/>
        </w:rPr>
      </w:pPr>
      <w:r>
        <w:rPr>
          <w:rFonts w:hint="eastAsia" w:ascii="仿宋" w:hAnsi="仿宋" w:eastAsia="仿宋" w:cs="仿宋"/>
          <w:color w:val="auto"/>
          <w:sz w:val="32"/>
          <w:szCs w:val="32"/>
        </w:rPr>
        <w:t>II.企业法人营业执照（复印件</w:t>
      </w:r>
      <w:r>
        <w:rPr>
          <w:rFonts w:hint="eastAsia" w:ascii="仿宋" w:hAnsi="仿宋" w:eastAsia="仿宋" w:cs="仿宋"/>
          <w:color w:val="auto"/>
          <w:sz w:val="32"/>
          <w:szCs w:val="32"/>
          <w:lang w:val="en-US" w:eastAsia="zh-CN"/>
        </w:rPr>
        <w:t>并</w:t>
      </w:r>
      <w:r>
        <w:rPr>
          <w:rFonts w:hint="eastAsia" w:ascii="仿宋" w:hAnsi="仿宋" w:eastAsia="仿宋" w:cs="仿宋"/>
          <w:color w:val="auto"/>
          <w:sz w:val="32"/>
          <w:szCs w:val="32"/>
        </w:rPr>
        <w:t>加盖企业</w:t>
      </w:r>
      <w:r>
        <w:rPr>
          <w:rFonts w:hint="eastAsia" w:ascii="仿宋" w:hAnsi="仿宋" w:eastAsia="仿宋" w:cs="仿宋"/>
          <w:color w:val="auto"/>
          <w:sz w:val="32"/>
          <w:szCs w:val="32"/>
          <w:lang w:eastAsia="zh-CN"/>
        </w:rPr>
        <w:t>公章</w:t>
      </w:r>
      <w:r>
        <w:rPr>
          <w:rFonts w:hint="eastAsia" w:ascii="仿宋" w:hAnsi="仿宋" w:eastAsia="仿宋" w:cs="仿宋"/>
          <w:color w:val="auto"/>
          <w:sz w:val="32"/>
          <w:szCs w:val="32"/>
        </w:rPr>
        <w:t>）；</w:t>
      </w:r>
    </w:p>
    <w:p w14:paraId="236AD684">
      <w:pPr>
        <w:spacing w:line="460" w:lineRule="exact"/>
        <w:ind w:firstLine="1280" w:firstLineChars="4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Ⅲ</w:t>
      </w:r>
      <w:r>
        <w:rPr>
          <w:rFonts w:hint="eastAsia" w:ascii="仿宋" w:hAnsi="仿宋" w:eastAsia="仿宋" w:cs="仿宋"/>
          <w:color w:val="auto"/>
          <w:sz w:val="32"/>
          <w:szCs w:val="32"/>
        </w:rPr>
        <w:t>.业绩及目前正在执行合同情况；</w:t>
      </w:r>
    </w:p>
    <w:p w14:paraId="0A24F252">
      <w:pPr>
        <w:spacing w:line="460" w:lineRule="exact"/>
        <w:ind w:firstLine="1280" w:firstLineChars="4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IV.</w:t>
      </w:r>
      <w:r>
        <w:rPr>
          <w:rFonts w:hint="eastAsia" w:ascii="仿宋" w:hAnsi="仿宋" w:eastAsia="仿宋" w:cs="仿宋"/>
          <w:color w:val="auto"/>
          <w:sz w:val="32"/>
          <w:szCs w:val="32"/>
          <w:lang w:eastAsia="zh-CN"/>
        </w:rPr>
        <w:t xml:space="preserve"> 其他</w:t>
      </w:r>
      <w:r>
        <w:rPr>
          <w:rFonts w:hint="eastAsia" w:ascii="仿宋" w:hAnsi="仿宋" w:eastAsia="仿宋" w:cs="仿宋"/>
          <w:color w:val="auto"/>
          <w:sz w:val="32"/>
          <w:szCs w:val="32"/>
        </w:rPr>
        <w:t>文件和资料</w:t>
      </w:r>
      <w:r>
        <w:rPr>
          <w:rFonts w:hint="eastAsia" w:ascii="仿宋" w:hAnsi="仿宋" w:eastAsia="仿宋" w:cs="仿宋"/>
          <w:color w:val="auto"/>
          <w:sz w:val="32"/>
          <w:szCs w:val="32"/>
          <w:lang w:val="en-US" w:eastAsia="zh-CN"/>
        </w:rPr>
        <w:t>；</w:t>
      </w:r>
    </w:p>
    <w:p w14:paraId="0ECD50F0">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1.1.5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人所作的一切有效补充、修改文件，均被视为</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文件不可分割的部分。</w:t>
      </w:r>
    </w:p>
    <w:p w14:paraId="1ECF9CE1">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文件的编制</w:t>
      </w:r>
    </w:p>
    <w:p w14:paraId="659B7A1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1.2.1 一般要求</w:t>
      </w:r>
    </w:p>
    <w:p w14:paraId="2FA7876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人应严格按照</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所规定的格式和内容要求编制</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文件，逐项逐条回答</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，顺序和编号应与</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一致。可以增加说明或描述性文字。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文件对</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未提出异议的条款，均被视为接受和同意。</w:t>
      </w:r>
    </w:p>
    <w:p w14:paraId="1E1257F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1.2.2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w:t>
      </w:r>
    </w:p>
    <w:p w14:paraId="74980C17">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文件从</w:t>
      </w:r>
      <w:r>
        <w:rPr>
          <w:rFonts w:hint="eastAsia" w:ascii="仿宋" w:hAnsi="仿宋" w:eastAsia="仿宋" w:cs="仿宋"/>
          <w:color w:val="auto"/>
          <w:sz w:val="32"/>
          <w:szCs w:val="32"/>
          <w:lang w:eastAsia="zh-CN"/>
        </w:rPr>
        <w:t>开启响应文件</w:t>
      </w:r>
      <w:r>
        <w:rPr>
          <w:rFonts w:hint="eastAsia" w:ascii="仿宋" w:hAnsi="仿宋" w:eastAsia="仿宋" w:cs="仿宋"/>
          <w:color w:val="auto"/>
          <w:sz w:val="32"/>
          <w:szCs w:val="32"/>
        </w:rPr>
        <w:t>之日起，</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有效期为</w:t>
      </w:r>
      <w:r>
        <w:rPr>
          <w:rFonts w:hint="eastAsia" w:ascii="仿宋" w:hAnsi="仿宋" w:eastAsia="仿宋" w:cs="仿宋"/>
          <w:color w:val="auto"/>
          <w:sz w:val="32"/>
          <w:szCs w:val="32"/>
          <w:lang w:val="en-US" w:eastAsia="zh-CN"/>
        </w:rPr>
        <w:t>180</w:t>
      </w:r>
      <w:r>
        <w:rPr>
          <w:rFonts w:hint="eastAsia" w:ascii="仿宋" w:hAnsi="仿宋" w:eastAsia="仿宋" w:cs="仿宋"/>
          <w:color w:val="auto"/>
          <w:sz w:val="32"/>
          <w:szCs w:val="32"/>
        </w:rPr>
        <w:t>天。</w:t>
      </w:r>
    </w:p>
    <w:p w14:paraId="74EF4EC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w:t>
      </w:r>
    </w:p>
    <w:p w14:paraId="6D83698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人应严格按照</w:t>
      </w:r>
      <w:r>
        <w:rPr>
          <w:rFonts w:hint="eastAsia" w:ascii="仿宋" w:hAnsi="仿宋" w:eastAsia="仿宋" w:cs="仿宋"/>
          <w:color w:val="auto"/>
          <w:sz w:val="32"/>
          <w:szCs w:val="32"/>
          <w:lang w:val="en-US" w:eastAsia="zh-CN"/>
        </w:rPr>
        <w:t>报价单</w:t>
      </w:r>
      <w:r>
        <w:rPr>
          <w:rFonts w:hint="eastAsia" w:ascii="仿宋" w:hAnsi="仿宋" w:eastAsia="仿宋" w:cs="仿宋"/>
          <w:color w:val="auto"/>
          <w:sz w:val="32"/>
          <w:szCs w:val="32"/>
        </w:rPr>
        <w:t>格式认真填写</w:t>
      </w:r>
      <w:r>
        <w:rPr>
          <w:rFonts w:hint="eastAsia" w:ascii="仿宋" w:hAnsi="仿宋" w:eastAsia="仿宋" w:cs="仿宋"/>
          <w:color w:val="auto"/>
          <w:sz w:val="32"/>
          <w:szCs w:val="32"/>
          <w:lang w:val="en-US" w:eastAsia="zh-CN"/>
        </w:rPr>
        <w:t>报价单</w:t>
      </w:r>
      <w:r>
        <w:rPr>
          <w:rFonts w:hint="eastAsia" w:ascii="仿宋" w:hAnsi="仿宋" w:eastAsia="仿宋" w:cs="仿宋"/>
          <w:color w:val="auto"/>
          <w:sz w:val="32"/>
          <w:szCs w:val="32"/>
        </w:rPr>
        <w:t>。</w:t>
      </w:r>
    </w:p>
    <w:p w14:paraId="5AE0ABB2">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1.3.2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人的报价在</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后在合同有效期内价格固定不变。</w:t>
      </w:r>
    </w:p>
    <w:p w14:paraId="561DB89E">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1.3.</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报价应注明有效期，有效期应与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有效期相一致。</w:t>
      </w:r>
    </w:p>
    <w:p w14:paraId="0159DC45">
      <w:pPr>
        <w:spacing w:line="460" w:lineRule="exact"/>
        <w:ind w:firstLine="656" w:firstLineChars="200"/>
        <w:rPr>
          <w:rFonts w:hint="eastAsia" w:ascii="仿宋" w:hAnsi="仿宋" w:eastAsia="仿宋" w:cs="仿宋"/>
          <w:b w:val="0"/>
          <w:bCs/>
          <w:color w:val="auto"/>
          <w:spacing w:val="4"/>
          <w:sz w:val="32"/>
          <w:szCs w:val="32"/>
          <w:lang w:eastAsia="zh-CN"/>
        </w:rPr>
      </w:pPr>
      <w:r>
        <w:rPr>
          <w:rFonts w:hint="eastAsia" w:ascii="仿宋" w:hAnsi="仿宋" w:eastAsia="仿宋" w:cs="仿宋"/>
          <w:b w:val="0"/>
          <w:bCs/>
          <w:color w:val="auto"/>
          <w:spacing w:val="4"/>
          <w:sz w:val="32"/>
          <w:szCs w:val="32"/>
        </w:rPr>
        <w:t>1.</w:t>
      </w:r>
      <w:r>
        <w:rPr>
          <w:rFonts w:hint="eastAsia" w:ascii="仿宋" w:hAnsi="仿宋" w:eastAsia="仿宋" w:cs="仿宋"/>
          <w:b w:val="0"/>
          <w:bCs/>
          <w:color w:val="auto"/>
          <w:spacing w:val="4"/>
          <w:sz w:val="32"/>
          <w:szCs w:val="32"/>
          <w:lang w:val="en-US" w:eastAsia="zh-CN"/>
        </w:rPr>
        <w:t>4</w:t>
      </w:r>
      <w:r>
        <w:rPr>
          <w:rFonts w:hint="eastAsia" w:ascii="仿宋" w:hAnsi="仿宋" w:eastAsia="仿宋" w:cs="仿宋"/>
          <w:b w:val="0"/>
          <w:bCs/>
          <w:color w:val="auto"/>
          <w:spacing w:val="4"/>
          <w:sz w:val="32"/>
          <w:szCs w:val="32"/>
        </w:rPr>
        <w:t xml:space="preserve"> 无效</w:t>
      </w:r>
      <w:r>
        <w:rPr>
          <w:rFonts w:hint="eastAsia" w:ascii="仿宋" w:hAnsi="仿宋" w:eastAsia="仿宋" w:cs="仿宋"/>
          <w:b w:val="0"/>
          <w:bCs/>
          <w:color w:val="auto"/>
          <w:spacing w:val="4"/>
          <w:sz w:val="32"/>
          <w:szCs w:val="32"/>
          <w:lang w:eastAsia="zh-CN"/>
        </w:rPr>
        <w:t>响应</w:t>
      </w:r>
    </w:p>
    <w:p w14:paraId="4E3CEBC2">
      <w:pPr>
        <w:spacing w:line="460" w:lineRule="exact"/>
        <w:ind w:firstLine="656" w:firstLineChars="200"/>
        <w:rPr>
          <w:rFonts w:hint="eastAsia" w:ascii="仿宋" w:hAnsi="仿宋" w:eastAsia="仿宋" w:cs="仿宋"/>
          <w:b w:val="0"/>
          <w:bCs/>
          <w:color w:val="auto"/>
          <w:spacing w:val="4"/>
          <w:sz w:val="32"/>
          <w:szCs w:val="32"/>
        </w:rPr>
      </w:pPr>
      <w:r>
        <w:rPr>
          <w:rFonts w:hint="eastAsia" w:ascii="仿宋" w:hAnsi="仿宋" w:eastAsia="仿宋" w:cs="仿宋"/>
          <w:b w:val="0"/>
          <w:bCs/>
          <w:color w:val="auto"/>
          <w:spacing w:val="4"/>
          <w:sz w:val="32"/>
          <w:szCs w:val="32"/>
        </w:rPr>
        <w:t>发生下列情况之一者，视为无效</w:t>
      </w:r>
      <w:r>
        <w:rPr>
          <w:rFonts w:hint="eastAsia" w:ascii="仿宋" w:hAnsi="仿宋" w:eastAsia="仿宋" w:cs="仿宋"/>
          <w:b w:val="0"/>
          <w:bCs/>
          <w:color w:val="auto"/>
          <w:spacing w:val="4"/>
          <w:sz w:val="32"/>
          <w:szCs w:val="32"/>
          <w:lang w:eastAsia="zh-CN"/>
        </w:rPr>
        <w:t>响应</w:t>
      </w:r>
      <w:r>
        <w:rPr>
          <w:rFonts w:hint="eastAsia" w:ascii="仿宋" w:hAnsi="仿宋" w:eastAsia="仿宋" w:cs="仿宋"/>
          <w:b w:val="0"/>
          <w:bCs/>
          <w:color w:val="auto"/>
          <w:spacing w:val="4"/>
          <w:sz w:val="32"/>
          <w:szCs w:val="32"/>
        </w:rPr>
        <w:t>：</w:t>
      </w:r>
    </w:p>
    <w:p w14:paraId="541000DD">
      <w:pPr>
        <w:spacing w:line="460" w:lineRule="exact"/>
        <w:ind w:firstLine="656" w:firstLineChars="200"/>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 </w:t>
      </w:r>
      <w:r>
        <w:rPr>
          <w:rFonts w:hint="eastAsia" w:ascii="仿宋" w:hAnsi="仿宋" w:eastAsia="仿宋" w:cs="仿宋"/>
          <w:b w:val="0"/>
          <w:bCs/>
          <w:color w:val="auto"/>
          <w:spacing w:val="4"/>
          <w:sz w:val="32"/>
          <w:szCs w:val="32"/>
          <w:highlight w:val="none"/>
          <w:lang w:eastAsia="zh-CN"/>
        </w:rPr>
        <w:t>评审</w:t>
      </w:r>
      <w:r>
        <w:rPr>
          <w:rFonts w:hint="eastAsia" w:ascii="仿宋" w:hAnsi="仿宋" w:eastAsia="仿宋" w:cs="仿宋"/>
          <w:b w:val="0"/>
          <w:bCs/>
          <w:color w:val="auto"/>
          <w:spacing w:val="4"/>
          <w:sz w:val="32"/>
          <w:szCs w:val="32"/>
          <w:highlight w:val="none"/>
        </w:rPr>
        <w:t>过程中，有下列情形之一者，应予</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b w:val="0"/>
          <w:bCs/>
          <w:color w:val="auto"/>
          <w:spacing w:val="4"/>
          <w:sz w:val="32"/>
          <w:szCs w:val="32"/>
          <w:highlight w:val="none"/>
        </w:rPr>
        <w:t>：</w:t>
      </w:r>
    </w:p>
    <w:p w14:paraId="51C746E2">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.1.1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人及其制造商与</w:t>
      </w:r>
      <w:r>
        <w:rPr>
          <w:rFonts w:hint="eastAsia" w:ascii="仿宋" w:hAnsi="仿宋" w:eastAsia="仿宋" w:cs="仿宋"/>
          <w:b w:val="0"/>
          <w:bCs/>
          <w:color w:val="auto"/>
          <w:spacing w:val="4"/>
          <w:sz w:val="32"/>
          <w:szCs w:val="32"/>
          <w:highlight w:val="none"/>
          <w:lang w:val="en-US" w:eastAsia="zh-CN"/>
        </w:rPr>
        <w:t>采购</w:t>
      </w:r>
      <w:r>
        <w:rPr>
          <w:rFonts w:hint="eastAsia" w:ascii="仿宋" w:hAnsi="仿宋" w:eastAsia="仿宋" w:cs="仿宋"/>
          <w:b w:val="0"/>
          <w:bCs/>
          <w:color w:val="auto"/>
          <w:spacing w:val="4"/>
          <w:sz w:val="32"/>
          <w:szCs w:val="32"/>
          <w:highlight w:val="none"/>
        </w:rPr>
        <w:t>人、</w:t>
      </w:r>
      <w:r>
        <w:rPr>
          <w:rFonts w:hint="eastAsia" w:ascii="仿宋" w:hAnsi="仿宋" w:eastAsia="仿宋" w:cs="仿宋"/>
          <w:b w:val="0"/>
          <w:bCs/>
          <w:color w:val="auto"/>
          <w:spacing w:val="4"/>
          <w:sz w:val="32"/>
          <w:szCs w:val="32"/>
          <w:highlight w:val="none"/>
          <w:lang w:val="en-US" w:eastAsia="zh-CN"/>
        </w:rPr>
        <w:t>采购</w:t>
      </w:r>
      <w:r>
        <w:rPr>
          <w:rFonts w:hint="eastAsia" w:ascii="仿宋" w:hAnsi="仿宋" w:eastAsia="仿宋" w:cs="仿宋"/>
          <w:b w:val="0"/>
          <w:bCs/>
          <w:color w:val="auto"/>
          <w:spacing w:val="4"/>
          <w:sz w:val="32"/>
          <w:szCs w:val="32"/>
          <w:highlight w:val="none"/>
        </w:rPr>
        <w:t>机构有利害关系的。</w:t>
      </w:r>
    </w:p>
    <w:p w14:paraId="2863AC77">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.1.2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人的</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书、资格证明未提供或不符合</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的要求。</w:t>
      </w:r>
    </w:p>
    <w:p w14:paraId="2D59AB0F">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.1.3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文件无法定代表人签字或签字人无法定代表人有效授权书的。</w:t>
      </w:r>
    </w:p>
    <w:p w14:paraId="2AC456AC">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.1.4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人业绩不能满足</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的要求。</w:t>
      </w:r>
    </w:p>
    <w:p w14:paraId="22CC1600">
      <w:pPr>
        <w:spacing w:line="460" w:lineRule="exact"/>
        <w:ind w:left="0" w:leftChars="0" w:firstLine="639" w:firstLineChars="195"/>
        <w:rPr>
          <w:rFonts w:hint="eastAsia" w:ascii="仿宋" w:hAnsi="仿宋" w:eastAsia="仿宋" w:cs="仿宋"/>
          <w:b w:val="0"/>
          <w:bCs/>
          <w:color w:val="auto"/>
          <w:spacing w:val="4"/>
          <w:sz w:val="32"/>
          <w:szCs w:val="32"/>
          <w:highlight w:val="none"/>
        </w:rPr>
      </w:pPr>
      <w:r>
        <w:rPr>
          <w:rFonts w:hint="eastAsia" w:ascii="仿宋" w:hAnsi="仿宋" w:eastAsia="仿宋" w:cs="仿宋"/>
          <w:b w:val="0"/>
          <w:bCs/>
          <w:color w:val="auto"/>
          <w:spacing w:val="4"/>
          <w:sz w:val="32"/>
          <w:szCs w:val="32"/>
          <w:highlight w:val="none"/>
        </w:rPr>
        <w:t>1.</w:t>
      </w:r>
      <w:r>
        <w:rPr>
          <w:rFonts w:hint="eastAsia" w:ascii="仿宋" w:hAnsi="仿宋" w:eastAsia="仿宋" w:cs="仿宋"/>
          <w:b w:val="0"/>
          <w:bCs/>
          <w:color w:val="auto"/>
          <w:spacing w:val="4"/>
          <w:sz w:val="32"/>
          <w:szCs w:val="32"/>
          <w:highlight w:val="none"/>
          <w:lang w:val="en-US" w:eastAsia="zh-CN"/>
        </w:rPr>
        <w:t>4</w:t>
      </w:r>
      <w:r>
        <w:rPr>
          <w:rFonts w:hint="eastAsia" w:ascii="仿宋" w:hAnsi="仿宋" w:eastAsia="仿宋" w:cs="仿宋"/>
          <w:b w:val="0"/>
          <w:bCs/>
          <w:color w:val="auto"/>
          <w:spacing w:val="4"/>
          <w:sz w:val="32"/>
          <w:szCs w:val="32"/>
          <w:highlight w:val="none"/>
        </w:rPr>
        <w:t xml:space="preserve">.1.5 </w:t>
      </w:r>
      <w:r>
        <w:rPr>
          <w:rFonts w:hint="eastAsia" w:ascii="仿宋" w:hAnsi="仿宋" w:eastAsia="仿宋" w:cs="仿宋"/>
          <w:b w:val="0"/>
          <w:bCs/>
          <w:color w:val="auto"/>
          <w:spacing w:val="4"/>
          <w:sz w:val="32"/>
          <w:szCs w:val="32"/>
          <w:highlight w:val="none"/>
          <w:lang w:eastAsia="zh-CN"/>
        </w:rPr>
        <w:t>响应</w:t>
      </w:r>
      <w:r>
        <w:rPr>
          <w:rFonts w:hint="eastAsia" w:ascii="仿宋" w:hAnsi="仿宋" w:eastAsia="仿宋" w:cs="仿宋"/>
          <w:b w:val="0"/>
          <w:bCs/>
          <w:color w:val="auto"/>
          <w:spacing w:val="4"/>
          <w:sz w:val="32"/>
          <w:szCs w:val="32"/>
          <w:highlight w:val="none"/>
        </w:rPr>
        <w:t>文件符合</w:t>
      </w:r>
      <w:r>
        <w:rPr>
          <w:rFonts w:hint="eastAsia" w:ascii="仿宋" w:hAnsi="仿宋" w:eastAsia="仿宋" w:cs="仿宋"/>
          <w:b w:val="0"/>
          <w:bCs/>
          <w:color w:val="auto"/>
          <w:spacing w:val="4"/>
          <w:sz w:val="32"/>
          <w:szCs w:val="32"/>
          <w:highlight w:val="none"/>
          <w:lang w:eastAsia="zh-CN"/>
        </w:rPr>
        <w:t>询比采购文件</w:t>
      </w:r>
      <w:r>
        <w:rPr>
          <w:rFonts w:hint="eastAsia" w:ascii="仿宋" w:hAnsi="仿宋" w:eastAsia="仿宋" w:cs="仿宋"/>
          <w:b w:val="0"/>
          <w:bCs/>
          <w:color w:val="auto"/>
          <w:spacing w:val="4"/>
          <w:sz w:val="32"/>
          <w:szCs w:val="32"/>
          <w:highlight w:val="none"/>
        </w:rPr>
        <w:t>中规定</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b w:val="0"/>
          <w:bCs/>
          <w:color w:val="auto"/>
          <w:spacing w:val="4"/>
          <w:sz w:val="32"/>
          <w:szCs w:val="32"/>
          <w:highlight w:val="none"/>
        </w:rPr>
        <w:t>的其他商务条款。</w:t>
      </w:r>
    </w:p>
    <w:p w14:paraId="1BA177D8">
      <w:pPr>
        <w:pStyle w:val="3"/>
        <w:spacing w:before="0" w:after="0" w:line="460" w:lineRule="exact"/>
        <w:ind w:firstLine="643" w:firstLineChars="200"/>
        <w:rPr>
          <w:rFonts w:hint="eastAsia" w:ascii="仿宋" w:hAnsi="仿宋" w:eastAsia="仿宋" w:cs="仿宋"/>
          <w:color w:val="auto"/>
          <w:sz w:val="32"/>
          <w:szCs w:val="32"/>
        </w:rPr>
      </w:pPr>
      <w:r>
        <w:rPr>
          <w:rFonts w:hint="eastAsia" w:ascii="仿宋" w:hAnsi="仿宋" w:eastAsia="仿宋" w:cs="仿宋"/>
          <w:color w:val="auto"/>
          <w:sz w:val="32"/>
          <w:szCs w:val="32"/>
        </w:rPr>
        <w:t>2 、</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w:t>
      </w:r>
    </w:p>
    <w:p w14:paraId="3EE9CB49">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 xml:space="preserve">2.1 </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文件的澄清</w:t>
      </w:r>
    </w:p>
    <w:p w14:paraId="173050A0">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开启响应文件</w:t>
      </w:r>
      <w:r>
        <w:rPr>
          <w:rFonts w:hint="eastAsia" w:ascii="仿宋" w:hAnsi="仿宋" w:eastAsia="仿宋" w:cs="仿宋"/>
          <w:color w:val="auto"/>
          <w:sz w:val="32"/>
          <w:szCs w:val="32"/>
        </w:rPr>
        <w:t>以后，</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人可针对</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文件的内容要求</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人澄清，澄清问题一般以书面澄清的形式进行。由</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人提出的需要澄清的问题，并整理出书面资料（有</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代表签字、</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人公章、日期等），形成</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文件的有效补充。</w:t>
      </w:r>
    </w:p>
    <w:p w14:paraId="7F1032B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澄清不得对原</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文件作实质性修改。</w:t>
      </w:r>
    </w:p>
    <w:p w14:paraId="0EEAD689">
      <w:pPr>
        <w:spacing w:line="460" w:lineRule="exact"/>
        <w:outlineLvl w:val="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 </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办法</w:t>
      </w:r>
    </w:p>
    <w:p w14:paraId="402B4D00">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2.2.1、</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小组全体成员对每个</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人进行</w:t>
      </w:r>
      <w:r>
        <w:rPr>
          <w:rFonts w:hint="eastAsia" w:ascii="仿宋" w:hAnsi="仿宋" w:eastAsia="仿宋" w:cs="仿宋"/>
          <w:color w:val="auto"/>
          <w:sz w:val="32"/>
          <w:szCs w:val="32"/>
          <w:lang w:val="en-US" w:eastAsia="zh-CN"/>
        </w:rPr>
        <w:t>单独</w:t>
      </w:r>
      <w:r>
        <w:rPr>
          <w:rFonts w:hint="eastAsia" w:ascii="仿宋" w:hAnsi="仿宋" w:eastAsia="仿宋" w:cs="仿宋"/>
          <w:color w:val="auto"/>
          <w:sz w:val="32"/>
          <w:szCs w:val="32"/>
        </w:rPr>
        <w:t>审查、评比、评分，综合评分高者推荐为</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候选人。</w:t>
      </w:r>
    </w:p>
    <w:p w14:paraId="4A1867A4">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2.2.2、</w:t>
      </w:r>
      <w:r>
        <w:rPr>
          <w:rFonts w:hint="eastAsia" w:ascii="仿宋" w:hAnsi="仿宋" w:eastAsia="仿宋" w:cs="仿宋"/>
          <w:color w:val="auto"/>
          <w:sz w:val="32"/>
          <w:szCs w:val="32"/>
          <w:lang w:val="en-US" w:eastAsia="zh-CN"/>
        </w:rPr>
        <w:t>当评分相同时，</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价格低且技术优势高者优先；当</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价格相同而技术优势不同时，技术优势高者优先；当</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价格不同而技术优势相同时，</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价格低者优先。</w:t>
      </w:r>
    </w:p>
    <w:p w14:paraId="34F40F56">
      <w:pPr>
        <w:spacing w:line="460" w:lineRule="exact"/>
        <w:ind w:firstLine="480" w:firstLineChars="150"/>
        <w:rPr>
          <w:rFonts w:hint="eastAsia" w:ascii="仿宋" w:hAnsi="仿宋" w:eastAsia="仿宋" w:cs="仿宋"/>
          <w:color w:val="auto"/>
          <w:sz w:val="32"/>
          <w:szCs w:val="32"/>
        </w:rPr>
      </w:pPr>
      <w:r>
        <w:rPr>
          <w:rFonts w:hint="eastAsia" w:ascii="仿宋" w:hAnsi="仿宋" w:eastAsia="仿宋" w:cs="仿宋"/>
          <w:color w:val="auto"/>
          <w:sz w:val="32"/>
          <w:szCs w:val="32"/>
        </w:rPr>
        <w:t xml:space="preserve"> 2.2.3</w:t>
      </w:r>
      <w:r>
        <w:rPr>
          <w:rFonts w:hint="eastAsia" w:ascii="仿宋" w:hAnsi="仿宋" w:eastAsia="仿宋" w:cs="仿宋"/>
          <w:color w:val="auto"/>
          <w:sz w:val="32"/>
          <w:szCs w:val="32"/>
          <w:lang w:eastAsia="zh-CN"/>
        </w:rPr>
        <w:t>、在评审</w:t>
      </w:r>
      <w:r>
        <w:rPr>
          <w:rFonts w:hint="eastAsia" w:ascii="仿宋" w:hAnsi="仿宋" w:eastAsia="仿宋" w:cs="仿宋"/>
          <w:color w:val="auto"/>
          <w:sz w:val="32"/>
          <w:szCs w:val="32"/>
        </w:rPr>
        <w:t>活动中发现有争议的内容时，按照少数服从多数的原则，由</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小组确定。</w:t>
      </w:r>
    </w:p>
    <w:p w14:paraId="7ED3719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2.3评分标准</w:t>
      </w:r>
    </w:p>
    <w:p w14:paraId="24D5B305">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2.3.1</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 xml:space="preserve">价格 得分 </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分</w:t>
      </w:r>
    </w:p>
    <w:p w14:paraId="4EAA6346">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价格得分按以下公式计算：</w:t>
      </w:r>
    </w:p>
    <w:p w14:paraId="6620405A">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C＝</w:t>
      </w:r>
      <w:r>
        <w:rPr>
          <w:rFonts w:hint="eastAsia" w:ascii="仿宋" w:hAnsi="仿宋" w:eastAsia="仿宋" w:cs="仿宋"/>
          <w:color w:val="auto"/>
          <w:sz w:val="32"/>
          <w:szCs w:val="32"/>
          <w:lang w:val="en-US" w:eastAsia="zh-CN"/>
        </w:rPr>
        <w:t>40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 xml:space="preserve">×（P-PMIN）/（PMAX-PMIN） </w:t>
      </w:r>
    </w:p>
    <w:p w14:paraId="427F786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C：</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w:t>
      </w:r>
    </w:p>
    <w:p w14:paraId="568030BD">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7A5152C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PMIN：该包中最低</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5AA594BF">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PMAX：该包中最高</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w:t>
      </w:r>
    </w:p>
    <w:p w14:paraId="2C7BE1F4">
      <w:pPr>
        <w:spacing w:line="4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经</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lang w:val="en-US" w:eastAsia="zh-CN"/>
        </w:rPr>
        <w:t>小组</w:t>
      </w:r>
      <w:r>
        <w:rPr>
          <w:rFonts w:hint="eastAsia" w:ascii="仿宋" w:hAnsi="仿宋" w:eastAsia="仿宋" w:cs="仿宋"/>
          <w:color w:val="auto"/>
          <w:sz w:val="32"/>
          <w:szCs w:val="32"/>
        </w:rPr>
        <w:t>全体认定低于成本价的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，将被</w:t>
      </w:r>
      <w:r>
        <w:rPr>
          <w:rFonts w:hint="eastAsia" w:ascii="仿宋" w:hAnsi="仿宋" w:eastAsia="仿宋" w:cs="仿宋"/>
          <w:b w:val="0"/>
          <w:bCs/>
          <w:color w:val="auto"/>
          <w:spacing w:val="4"/>
          <w:sz w:val="32"/>
          <w:szCs w:val="32"/>
          <w:highlight w:val="none"/>
          <w:lang w:val="en-US" w:eastAsia="zh-CN"/>
        </w:rPr>
        <w:t>作废</w:t>
      </w:r>
      <w:r>
        <w:rPr>
          <w:rFonts w:hint="eastAsia" w:ascii="仿宋" w:hAnsi="仿宋" w:eastAsia="仿宋" w:cs="仿宋"/>
          <w:color w:val="auto"/>
          <w:sz w:val="32"/>
          <w:szCs w:val="32"/>
        </w:rPr>
        <w:t>。其报价不作为评分依据。</w:t>
      </w:r>
    </w:p>
    <w:p w14:paraId="1EE7BDE1">
      <w:pPr>
        <w:spacing w:line="460" w:lineRule="exact"/>
        <w:rPr>
          <w:rFonts w:hint="eastAsia" w:ascii="仿宋" w:hAnsi="仿宋" w:eastAsia="仿宋" w:cs="仿宋"/>
          <w:color w:val="auto"/>
          <w:sz w:val="28"/>
          <w:szCs w:val="28"/>
        </w:rPr>
      </w:pPr>
      <w:r>
        <w:rPr>
          <w:rFonts w:hint="eastAsia" w:ascii="仿宋" w:hAnsi="仿宋" w:eastAsia="仿宋" w:cs="仿宋"/>
          <w:color w:val="auto"/>
          <w:sz w:val="28"/>
          <w:szCs w:val="28"/>
        </w:rPr>
        <w:br w:type="page"/>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2.3.2、商务部分  </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0分</w:t>
      </w:r>
    </w:p>
    <w:p w14:paraId="78E939C4">
      <w:pPr>
        <w:ind w:firstLine="643" w:firstLineChars="200"/>
        <w:jc w:val="center"/>
        <w:rPr>
          <w:rFonts w:hint="eastAsia" w:ascii="宋体" w:hAnsi="宋体" w:eastAsia="宋体" w:cs="宋体"/>
          <w:color w:val="auto"/>
          <w:sz w:val="32"/>
          <w:szCs w:val="32"/>
        </w:rPr>
      </w:pPr>
      <w:r>
        <w:rPr>
          <w:rFonts w:hint="eastAsia" w:ascii="宋体" w:hAnsi="宋体" w:eastAsia="宋体" w:cs="宋体"/>
          <w:b/>
          <w:color w:val="auto"/>
          <w:sz w:val="32"/>
          <w:szCs w:val="32"/>
        </w:rPr>
        <w:t>商务部分评分表（</w:t>
      </w:r>
      <w:r>
        <w:rPr>
          <w:rFonts w:hint="eastAsia" w:ascii="宋体" w:hAnsi="宋体" w:cs="宋体"/>
          <w:b/>
          <w:color w:val="auto"/>
          <w:sz w:val="32"/>
          <w:szCs w:val="32"/>
          <w:lang w:val="en-US" w:eastAsia="zh-CN"/>
        </w:rPr>
        <w:t>3</w:t>
      </w:r>
      <w:r>
        <w:rPr>
          <w:rFonts w:hint="eastAsia" w:ascii="宋体" w:hAnsi="宋体" w:eastAsia="宋体" w:cs="宋体"/>
          <w:b/>
          <w:color w:val="auto"/>
          <w:sz w:val="32"/>
          <w:szCs w:val="32"/>
        </w:rPr>
        <w:t>0分）</w:t>
      </w:r>
    </w:p>
    <w:tbl>
      <w:tblPr>
        <w:tblStyle w:val="24"/>
        <w:tblW w:w="8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564"/>
        <w:gridCol w:w="1075"/>
        <w:gridCol w:w="4058"/>
        <w:gridCol w:w="1128"/>
      </w:tblGrid>
      <w:tr w14:paraId="7D85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672" w:type="dxa"/>
            <w:noWrap w:val="0"/>
            <w:vAlign w:val="center"/>
          </w:tcPr>
          <w:p w14:paraId="5709A606">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序号</w:t>
            </w:r>
          </w:p>
        </w:tc>
        <w:tc>
          <w:tcPr>
            <w:tcW w:w="1564" w:type="dxa"/>
            <w:noWrap w:val="0"/>
            <w:vAlign w:val="center"/>
          </w:tcPr>
          <w:p w14:paraId="1C7C2E95">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项目</w:t>
            </w:r>
          </w:p>
        </w:tc>
        <w:tc>
          <w:tcPr>
            <w:tcW w:w="1075" w:type="dxa"/>
            <w:noWrap w:val="0"/>
            <w:vAlign w:val="center"/>
          </w:tcPr>
          <w:p w14:paraId="5F814AF2">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标准分</w:t>
            </w:r>
          </w:p>
        </w:tc>
        <w:tc>
          <w:tcPr>
            <w:tcW w:w="4058" w:type="dxa"/>
            <w:noWrap w:val="0"/>
            <w:vAlign w:val="center"/>
          </w:tcPr>
          <w:p w14:paraId="0891FC01">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评分标准</w:t>
            </w:r>
          </w:p>
        </w:tc>
        <w:tc>
          <w:tcPr>
            <w:tcW w:w="1128" w:type="dxa"/>
            <w:noWrap w:val="0"/>
            <w:vAlign w:val="center"/>
          </w:tcPr>
          <w:p w14:paraId="63B29553">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b/>
                <w:color w:val="auto"/>
                <w:szCs w:val="21"/>
              </w:rPr>
            </w:pPr>
            <w:r>
              <w:rPr>
                <w:rFonts w:hint="eastAsia" w:ascii="仿宋" w:hAnsi="仿宋" w:eastAsia="仿宋"/>
                <w:b/>
                <w:color w:val="auto"/>
                <w:szCs w:val="21"/>
              </w:rPr>
              <w:t>分值</w:t>
            </w:r>
          </w:p>
        </w:tc>
      </w:tr>
      <w:tr w14:paraId="13BA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jc w:val="center"/>
        </w:trPr>
        <w:tc>
          <w:tcPr>
            <w:tcW w:w="672" w:type="dxa"/>
            <w:noWrap w:val="0"/>
            <w:vAlign w:val="center"/>
          </w:tcPr>
          <w:p w14:paraId="350689CC">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1</w:t>
            </w:r>
          </w:p>
        </w:tc>
        <w:tc>
          <w:tcPr>
            <w:tcW w:w="1564" w:type="dxa"/>
            <w:noWrap w:val="0"/>
            <w:vAlign w:val="center"/>
          </w:tcPr>
          <w:p w14:paraId="7B74E649">
            <w:pPr>
              <w:keepNext w:val="0"/>
              <w:keepLines w:val="0"/>
              <w:suppressLineNumbers w:val="0"/>
              <w:spacing w:before="0" w:beforeAutospacing="0" w:after="0" w:afterAutospacing="0" w:line="400" w:lineRule="exact"/>
              <w:ind w:left="0" w:right="0"/>
              <w:jc w:val="center"/>
              <w:rPr>
                <w:rFonts w:hint="eastAsia" w:ascii="仿宋" w:hAnsi="仿宋" w:eastAsia="仿宋"/>
                <w:color w:val="auto"/>
                <w:sz w:val="24"/>
                <w:szCs w:val="24"/>
              </w:rPr>
            </w:pPr>
            <w:r>
              <w:rPr>
                <w:rFonts w:hint="eastAsia" w:ascii="仿宋" w:hAnsi="仿宋" w:eastAsia="仿宋"/>
                <w:color w:val="auto"/>
                <w:sz w:val="24"/>
                <w:szCs w:val="24"/>
              </w:rPr>
              <w:t>综合评价</w:t>
            </w:r>
          </w:p>
        </w:tc>
        <w:tc>
          <w:tcPr>
            <w:tcW w:w="1075" w:type="dxa"/>
            <w:noWrap w:val="0"/>
            <w:vAlign w:val="center"/>
          </w:tcPr>
          <w:p w14:paraId="43FDAACA">
            <w:pPr>
              <w:keepNext w:val="0"/>
              <w:keepLines w:val="0"/>
              <w:suppressLineNumbers w:val="0"/>
              <w:spacing w:before="0" w:beforeAutospacing="0" w:after="0" w:afterAutospacing="0" w:line="400" w:lineRule="exact"/>
              <w:ind w:left="0" w:right="0"/>
              <w:jc w:val="center"/>
              <w:rPr>
                <w:rFonts w:hint="default" w:ascii="仿宋" w:hAnsi="仿宋" w:eastAsia="仿宋"/>
                <w:color w:val="auto"/>
                <w:sz w:val="24"/>
                <w:szCs w:val="24"/>
              </w:rPr>
            </w:pP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c>
          <w:tcPr>
            <w:tcW w:w="4058" w:type="dxa"/>
            <w:noWrap w:val="0"/>
            <w:vAlign w:val="center"/>
          </w:tcPr>
          <w:p w14:paraId="7708C221">
            <w:pPr>
              <w:keepNext w:val="0"/>
              <w:keepLines w:val="0"/>
              <w:suppressLineNumbers w:val="0"/>
              <w:spacing w:before="0" w:beforeAutospacing="0" w:after="0" w:afterAutospacing="0" w:line="400" w:lineRule="exact"/>
              <w:ind w:left="0" w:right="0"/>
              <w:rPr>
                <w:rFonts w:hint="eastAsia" w:ascii="仿宋" w:hAnsi="仿宋" w:eastAsia="仿宋"/>
                <w:color w:val="auto"/>
                <w:sz w:val="24"/>
                <w:szCs w:val="24"/>
              </w:rPr>
            </w:pPr>
            <w:r>
              <w:rPr>
                <w:rFonts w:hint="eastAsia" w:ascii="仿宋" w:hAnsi="仿宋" w:eastAsia="仿宋"/>
                <w:color w:val="auto"/>
                <w:sz w:val="24"/>
                <w:szCs w:val="24"/>
                <w:lang w:val="en-US" w:eastAsia="zh-CN"/>
              </w:rPr>
              <w:t>由评审小组根据响应人响应文件编制总体情况、企业综合实力进行综合评议0-10分。</w:t>
            </w:r>
          </w:p>
        </w:tc>
        <w:tc>
          <w:tcPr>
            <w:tcW w:w="1128" w:type="dxa"/>
            <w:noWrap w:val="0"/>
            <w:vAlign w:val="center"/>
          </w:tcPr>
          <w:p w14:paraId="1A24E9CF">
            <w:pPr>
              <w:keepNext w:val="0"/>
              <w:keepLines w:val="0"/>
              <w:suppressLineNumbers w:val="0"/>
              <w:spacing w:before="0" w:beforeAutospacing="0" w:after="0" w:afterAutospacing="0" w:line="400" w:lineRule="exact"/>
              <w:ind w:left="0" w:right="0"/>
              <w:jc w:val="center"/>
              <w:rPr>
                <w:rFonts w:hint="eastAsia" w:ascii="仿宋" w:hAnsi="仿宋" w:eastAsia="仿宋"/>
                <w:color w:val="auto"/>
                <w:sz w:val="24"/>
                <w:szCs w:val="24"/>
              </w:rPr>
            </w:pPr>
            <w:r>
              <w:rPr>
                <w:rFonts w:hint="eastAsia" w:ascii="仿宋" w:hAnsi="仿宋" w:eastAsia="仿宋"/>
                <w:color w:val="auto"/>
                <w:sz w:val="24"/>
                <w:szCs w:val="24"/>
              </w:rPr>
              <w:t>0-</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r>
      <w:tr w14:paraId="5B39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1" w:hRule="atLeast"/>
          <w:jc w:val="center"/>
        </w:trPr>
        <w:tc>
          <w:tcPr>
            <w:tcW w:w="672" w:type="dxa"/>
            <w:noWrap w:val="0"/>
            <w:vAlign w:val="center"/>
          </w:tcPr>
          <w:p w14:paraId="2F8064E6">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2</w:t>
            </w:r>
          </w:p>
        </w:tc>
        <w:tc>
          <w:tcPr>
            <w:tcW w:w="1564" w:type="dxa"/>
            <w:noWrap w:val="0"/>
            <w:vAlign w:val="center"/>
          </w:tcPr>
          <w:p w14:paraId="4B568592">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财务状况</w:t>
            </w:r>
          </w:p>
        </w:tc>
        <w:tc>
          <w:tcPr>
            <w:tcW w:w="1075" w:type="dxa"/>
            <w:noWrap w:val="0"/>
            <w:vAlign w:val="center"/>
          </w:tcPr>
          <w:p w14:paraId="452BE91C">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5分</w:t>
            </w:r>
          </w:p>
        </w:tc>
        <w:tc>
          <w:tcPr>
            <w:tcW w:w="4058" w:type="dxa"/>
            <w:noWrap w:val="0"/>
            <w:vAlign w:val="center"/>
          </w:tcPr>
          <w:p w14:paraId="46068B53">
            <w:pPr>
              <w:keepNext w:val="0"/>
              <w:keepLines w:val="0"/>
              <w:suppressLineNumbers w:val="0"/>
              <w:spacing w:before="0" w:beforeAutospacing="0" w:after="0" w:afterAutospacing="0" w:line="400" w:lineRule="exact"/>
              <w:ind w:left="0" w:leftChars="0" w:right="0" w:rightChars="0"/>
              <w:jc w:val="left"/>
              <w:rPr>
                <w:rFonts w:hint="eastAsia" w:ascii="仿宋" w:hAnsi="仿宋" w:eastAsia="仿宋"/>
                <w:color w:val="auto"/>
                <w:sz w:val="24"/>
                <w:szCs w:val="24"/>
              </w:rPr>
            </w:pPr>
            <w:r>
              <w:rPr>
                <w:rFonts w:hint="eastAsia" w:ascii="仿宋" w:hAnsi="仿宋" w:eastAsia="仿宋"/>
                <w:color w:val="auto"/>
                <w:sz w:val="24"/>
                <w:szCs w:val="24"/>
                <w:lang w:val="en-US" w:eastAsia="zh-CN"/>
              </w:rPr>
              <w:t>提供近三年（2023-2025）经审计财务报告：三年均盈利、资产负债率合理，得5分；有1年亏损但整体财务状况稳定、不影响履约，得3分；连续两年亏损或财务状况异常，得0分。</w:t>
            </w:r>
          </w:p>
        </w:tc>
        <w:tc>
          <w:tcPr>
            <w:tcW w:w="1128" w:type="dxa"/>
            <w:noWrap w:val="0"/>
            <w:vAlign w:val="center"/>
          </w:tcPr>
          <w:p w14:paraId="56D0790F">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rPr>
              <w:t>0-</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分</w:t>
            </w:r>
          </w:p>
        </w:tc>
      </w:tr>
      <w:tr w14:paraId="594B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672" w:type="dxa"/>
            <w:noWrap w:val="0"/>
            <w:vAlign w:val="center"/>
          </w:tcPr>
          <w:p w14:paraId="5EE86845">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3</w:t>
            </w:r>
          </w:p>
        </w:tc>
        <w:tc>
          <w:tcPr>
            <w:tcW w:w="1564" w:type="dxa"/>
            <w:noWrap w:val="0"/>
            <w:vAlign w:val="center"/>
          </w:tcPr>
          <w:p w14:paraId="1F3F3F22">
            <w:pPr>
              <w:keepNext w:val="0"/>
              <w:keepLines w:val="0"/>
              <w:suppressLineNumbers w:val="0"/>
              <w:spacing w:before="0" w:beforeAutospacing="0" w:after="0" w:afterAutospacing="0" w:line="400" w:lineRule="exact"/>
              <w:ind w:left="0" w:leftChars="0" w:right="0" w:rightChars="0"/>
              <w:jc w:val="center"/>
              <w:rPr>
                <w:rFonts w:hint="default" w:ascii="仿宋" w:hAnsi="仿宋" w:eastAsia="仿宋"/>
                <w:color w:val="auto"/>
                <w:sz w:val="24"/>
                <w:szCs w:val="24"/>
                <w:lang w:val="en-US" w:eastAsia="zh-CN"/>
              </w:rPr>
            </w:pPr>
            <w:r>
              <w:rPr>
                <w:rFonts w:hint="eastAsia" w:ascii="仿宋" w:hAnsi="仿宋" w:eastAsia="仿宋"/>
                <w:color w:val="auto"/>
                <w:sz w:val="24"/>
                <w:szCs w:val="24"/>
              </w:rPr>
              <w:t>业绩</w:t>
            </w:r>
          </w:p>
        </w:tc>
        <w:tc>
          <w:tcPr>
            <w:tcW w:w="1075" w:type="dxa"/>
            <w:noWrap w:val="0"/>
            <w:vAlign w:val="center"/>
          </w:tcPr>
          <w:p w14:paraId="3E0D18ED">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c>
          <w:tcPr>
            <w:tcW w:w="4058" w:type="dxa"/>
            <w:noWrap w:val="0"/>
            <w:vAlign w:val="center"/>
          </w:tcPr>
          <w:p w14:paraId="2697D99A">
            <w:pPr>
              <w:keepNext w:val="0"/>
              <w:keepLines w:val="0"/>
              <w:suppressLineNumbers w:val="0"/>
              <w:spacing w:before="0" w:beforeAutospacing="0" w:after="0" w:afterAutospacing="0" w:line="400" w:lineRule="exact"/>
              <w:ind w:left="0" w:leftChars="0" w:right="0" w:rightChars="0"/>
              <w:rPr>
                <w:rFonts w:hint="eastAsia" w:ascii="仿宋" w:hAnsi="仿宋" w:eastAsia="仿宋"/>
                <w:color w:val="auto"/>
                <w:sz w:val="24"/>
                <w:szCs w:val="24"/>
                <w:lang w:val="en-US" w:eastAsia="zh-CN"/>
              </w:rPr>
            </w:pPr>
            <w:r>
              <w:rPr>
                <w:rFonts w:hint="eastAsia" w:ascii="仿宋" w:hAnsi="仿宋" w:eastAsia="仿宋"/>
                <w:color w:val="auto"/>
                <w:sz w:val="24"/>
                <w:szCs w:val="24"/>
              </w:rPr>
              <w:t>有</w:t>
            </w:r>
            <w:r>
              <w:rPr>
                <w:rFonts w:hint="eastAsia" w:ascii="仿宋" w:hAnsi="仿宋" w:eastAsia="仿宋"/>
                <w:color w:val="auto"/>
                <w:sz w:val="24"/>
                <w:szCs w:val="24"/>
                <w:lang w:val="en-US" w:eastAsia="zh-CN"/>
              </w:rPr>
              <w:t>1份</w:t>
            </w:r>
            <w:ins w:id="48" w:author="媛" w:date="2026-10-09T16:43:22Z">
              <w:r>
                <w:rPr>
                  <w:rFonts w:hint="eastAsia" w:ascii="仿宋" w:hAnsi="仿宋" w:eastAsia="仿宋"/>
                  <w:color w:val="auto"/>
                  <w:sz w:val="24"/>
                  <w:szCs w:val="24"/>
                  <w:lang w:val="en-US" w:eastAsia="zh-CN"/>
                </w:rPr>
                <w:t>港</w:t>
              </w:r>
            </w:ins>
            <w:ins w:id="49" w:author="媛" w:date="2026-10-09T16:43:23Z">
              <w:r>
                <w:rPr>
                  <w:rFonts w:hint="eastAsia" w:ascii="仿宋" w:hAnsi="仿宋" w:eastAsia="仿宋"/>
                  <w:color w:val="auto"/>
                  <w:sz w:val="24"/>
                  <w:szCs w:val="24"/>
                  <w:lang w:val="en-US" w:eastAsia="zh-CN"/>
                </w:rPr>
                <w:t>股</w:t>
              </w:r>
            </w:ins>
            <w:ins w:id="50" w:author="媛" w:date="2026-10-09T16:43:37Z">
              <w:r>
                <w:rPr>
                  <w:rFonts w:hint="eastAsia" w:ascii="仿宋" w:hAnsi="仿宋" w:eastAsia="仿宋"/>
                  <w:color w:val="auto"/>
                  <w:sz w:val="24"/>
                  <w:szCs w:val="24"/>
                  <w:lang w:val="en-US" w:eastAsia="zh-CN"/>
                </w:rPr>
                <w:t>IP</w:t>
              </w:r>
            </w:ins>
            <w:ins w:id="51" w:author="媛" w:date="2026-10-09T16:43:38Z">
              <w:r>
                <w:rPr>
                  <w:rFonts w:hint="eastAsia" w:ascii="仿宋" w:hAnsi="仿宋" w:eastAsia="仿宋"/>
                  <w:color w:val="auto"/>
                  <w:sz w:val="24"/>
                  <w:szCs w:val="24"/>
                  <w:lang w:val="en-US" w:eastAsia="zh-CN"/>
                </w:rPr>
                <w:t>O</w:t>
              </w:r>
            </w:ins>
            <w:ins w:id="52" w:author="媛" w:date="2026-10-09T16:43:26Z">
              <w:r>
                <w:rPr>
                  <w:rFonts w:hint="eastAsia" w:ascii="仿宋" w:hAnsi="仿宋" w:eastAsia="仿宋"/>
                  <w:color w:val="auto"/>
                  <w:sz w:val="24"/>
                  <w:szCs w:val="24"/>
                  <w:lang w:val="en-US" w:eastAsia="zh-CN"/>
                </w:rPr>
                <w:t>国有</w:t>
              </w:r>
            </w:ins>
            <w:ins w:id="53" w:author="媛" w:date="2026-10-09T16:43:27Z">
              <w:r>
                <w:rPr>
                  <w:rFonts w:hint="eastAsia" w:ascii="仿宋" w:hAnsi="仿宋" w:eastAsia="仿宋"/>
                  <w:color w:val="auto"/>
                  <w:sz w:val="24"/>
                  <w:szCs w:val="24"/>
                  <w:lang w:val="en-US" w:eastAsia="zh-CN"/>
                </w:rPr>
                <w:t>企</w:t>
              </w:r>
            </w:ins>
            <w:ins w:id="54" w:author="媛" w:date="2026-10-09T16:43:29Z">
              <w:r>
                <w:rPr>
                  <w:rFonts w:hint="eastAsia" w:ascii="仿宋" w:hAnsi="仿宋" w:eastAsia="仿宋"/>
                  <w:color w:val="auto"/>
                  <w:sz w:val="24"/>
                  <w:szCs w:val="24"/>
                  <w:lang w:val="en-US" w:eastAsia="zh-CN"/>
                </w:rPr>
                <w:t>业</w:t>
              </w:r>
            </w:ins>
            <w:r>
              <w:rPr>
                <w:rFonts w:hint="eastAsia" w:ascii="仿宋" w:hAnsi="仿宋" w:eastAsia="仿宋"/>
                <w:color w:val="auto"/>
                <w:sz w:val="24"/>
                <w:szCs w:val="24"/>
                <w:highlight w:val="none"/>
                <w:lang w:val="en-US" w:eastAsia="zh-CN"/>
              </w:rPr>
              <w:t>内控顾问相关</w:t>
            </w:r>
            <w:r>
              <w:rPr>
                <w:rFonts w:hint="eastAsia" w:ascii="仿宋" w:hAnsi="仿宋" w:eastAsia="仿宋"/>
                <w:color w:val="auto"/>
                <w:sz w:val="24"/>
                <w:szCs w:val="24"/>
                <w:lang w:val="en-US" w:eastAsia="zh-CN"/>
              </w:rPr>
              <w:t>项目</w:t>
            </w:r>
            <w:r>
              <w:rPr>
                <w:rFonts w:hint="eastAsia" w:ascii="仿宋" w:hAnsi="仿宋" w:eastAsia="仿宋"/>
                <w:color w:val="auto"/>
                <w:sz w:val="24"/>
                <w:szCs w:val="24"/>
              </w:rPr>
              <w:t>业绩，得</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分</w:t>
            </w:r>
            <w:r>
              <w:rPr>
                <w:rFonts w:hint="eastAsia" w:ascii="仿宋" w:hAnsi="仿宋" w:eastAsia="仿宋"/>
                <w:color w:val="auto"/>
                <w:sz w:val="24"/>
                <w:szCs w:val="24"/>
                <w:lang w:eastAsia="zh-CN"/>
              </w:rPr>
              <w:t>，</w:t>
            </w:r>
            <w:r>
              <w:rPr>
                <w:rFonts w:hint="eastAsia" w:ascii="仿宋" w:hAnsi="仿宋" w:eastAsia="仿宋"/>
                <w:color w:val="auto"/>
                <w:sz w:val="24"/>
                <w:szCs w:val="24"/>
                <w:lang w:val="en-US" w:eastAsia="zh-CN"/>
              </w:rPr>
              <w:t>每多1份业绩加2分，最高10分。</w:t>
            </w:r>
          </w:p>
        </w:tc>
        <w:tc>
          <w:tcPr>
            <w:tcW w:w="1128" w:type="dxa"/>
            <w:noWrap w:val="0"/>
            <w:vAlign w:val="center"/>
          </w:tcPr>
          <w:p w14:paraId="1EC9A001">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分</w:t>
            </w:r>
          </w:p>
        </w:tc>
      </w:tr>
      <w:tr w14:paraId="55B6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9" w:hRule="atLeast"/>
          <w:jc w:val="center"/>
        </w:trPr>
        <w:tc>
          <w:tcPr>
            <w:tcW w:w="672" w:type="dxa"/>
            <w:noWrap w:val="0"/>
            <w:vAlign w:val="center"/>
          </w:tcPr>
          <w:p w14:paraId="5DD7E6D5">
            <w:pPr>
              <w:keepNext w:val="0"/>
              <w:keepLines w:val="0"/>
              <w:suppressLineNumbers w:val="0"/>
              <w:adjustRightInd w:val="0"/>
              <w:snapToGrid w:val="0"/>
              <w:spacing w:before="0" w:beforeAutospacing="0" w:after="0" w:afterAutospacing="0" w:line="300" w:lineRule="exact"/>
              <w:ind w:left="0" w:right="0"/>
              <w:jc w:val="center"/>
              <w:rPr>
                <w:rFonts w:hint="eastAsia" w:ascii="仿宋" w:hAnsi="仿宋" w:eastAsia="仿宋"/>
                <w:color w:val="auto"/>
                <w:sz w:val="24"/>
                <w:szCs w:val="24"/>
                <w:lang w:eastAsia="zh-CN"/>
              </w:rPr>
            </w:pPr>
            <w:r>
              <w:rPr>
                <w:rFonts w:hint="eastAsia" w:ascii="仿宋" w:hAnsi="仿宋" w:eastAsia="仿宋"/>
                <w:color w:val="auto"/>
                <w:sz w:val="24"/>
                <w:szCs w:val="24"/>
                <w:lang w:val="en-US" w:eastAsia="zh-CN"/>
              </w:rPr>
              <w:t>4</w:t>
            </w:r>
          </w:p>
        </w:tc>
        <w:tc>
          <w:tcPr>
            <w:tcW w:w="1564" w:type="dxa"/>
            <w:noWrap w:val="0"/>
            <w:vAlign w:val="center"/>
          </w:tcPr>
          <w:p w14:paraId="302C6E6E">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服务承诺</w:t>
            </w:r>
          </w:p>
        </w:tc>
        <w:tc>
          <w:tcPr>
            <w:tcW w:w="1075" w:type="dxa"/>
            <w:noWrap w:val="0"/>
            <w:vAlign w:val="center"/>
          </w:tcPr>
          <w:p w14:paraId="35D5C4DB">
            <w:pPr>
              <w:keepNext w:val="0"/>
              <w:keepLines w:val="0"/>
              <w:suppressLineNumbers w:val="0"/>
              <w:spacing w:before="0" w:beforeAutospacing="0" w:after="0" w:afterAutospacing="0" w:line="400" w:lineRule="exact"/>
              <w:ind w:left="0" w:leftChars="0" w:right="0" w:rightChars="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5</w:t>
            </w:r>
            <w:ins w:id="55" w:author="媛" w:date="2026-10-09T16:43:16Z">
              <w:r>
                <w:rPr>
                  <w:rFonts w:hint="eastAsia" w:ascii="仿宋" w:hAnsi="仿宋" w:eastAsia="仿宋"/>
                  <w:color w:val="auto"/>
                  <w:sz w:val="24"/>
                  <w:szCs w:val="24"/>
                </w:rPr>
                <w:t>分</w:t>
              </w:r>
            </w:ins>
          </w:p>
        </w:tc>
        <w:tc>
          <w:tcPr>
            <w:tcW w:w="4058" w:type="dxa"/>
            <w:noWrap w:val="0"/>
            <w:vAlign w:val="center"/>
          </w:tcPr>
          <w:p w14:paraId="2ADC66AD">
            <w:pPr>
              <w:keepNext w:val="0"/>
              <w:keepLines w:val="0"/>
              <w:suppressLineNumbers w:val="0"/>
              <w:spacing w:before="0" w:beforeAutospacing="0" w:after="0" w:afterAutospacing="0" w:line="400" w:lineRule="exact"/>
              <w:ind w:left="0" w:leftChars="0" w:right="0" w:rightChars="0"/>
              <w:jc w:val="left"/>
              <w:rPr>
                <w:ins w:id="56" w:author="媛" w:date="2026-10-09T16:43:51Z"/>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针对本项目作出书面服务承诺：</w:t>
            </w:r>
          </w:p>
          <w:p w14:paraId="535AF007">
            <w:pPr>
              <w:keepNext w:val="0"/>
              <w:keepLines w:val="0"/>
              <w:suppressLineNumbers w:val="0"/>
              <w:spacing w:before="0" w:beforeAutospacing="0" w:after="0" w:afterAutospacing="0" w:line="400" w:lineRule="exact"/>
              <w:ind w:left="0" w:leftChars="0" w:right="0" w:rightChars="0"/>
              <w:jc w:val="left"/>
              <w:rPr>
                <w:rFonts w:hint="eastAsia" w:ascii="仿宋" w:hAnsi="仿宋" w:eastAsia="仿宋"/>
                <w:color w:val="auto"/>
                <w:sz w:val="24"/>
                <w:szCs w:val="24"/>
              </w:rPr>
            </w:pPr>
            <w:r>
              <w:rPr>
                <w:rFonts w:hint="eastAsia" w:ascii="仿宋" w:hAnsi="仿宋" w:eastAsia="仿宋"/>
                <w:color w:val="auto"/>
                <w:sz w:val="24"/>
                <w:szCs w:val="24"/>
                <w:lang w:val="en-US" w:eastAsia="zh-CN"/>
              </w:rPr>
              <w:t>承诺核心团队稳定、更换须经甲方同意且不低于原资质：1分；承诺24小时响应、定期汇报机制：2分；承诺保密义务及违约责任：2分。【承诺完整且加盖公章得满分，缺项酌情扣分】</w:t>
            </w:r>
          </w:p>
        </w:tc>
        <w:tc>
          <w:tcPr>
            <w:tcW w:w="1128" w:type="dxa"/>
            <w:noWrap w:val="0"/>
            <w:vAlign w:val="center"/>
          </w:tcPr>
          <w:p w14:paraId="7A110846">
            <w:pPr>
              <w:keepNext w:val="0"/>
              <w:keepLines w:val="0"/>
              <w:suppressLineNumbers w:val="0"/>
              <w:spacing w:before="0" w:beforeAutospacing="0" w:after="0" w:afterAutospacing="0" w:line="400" w:lineRule="exact"/>
              <w:ind w:left="0" w:right="0"/>
              <w:jc w:val="center"/>
              <w:rPr>
                <w:rFonts w:hint="eastAsia" w:ascii="仿宋" w:hAnsi="仿宋" w:eastAsia="仿宋"/>
                <w:color w:val="auto"/>
                <w:sz w:val="24"/>
                <w:szCs w:val="24"/>
              </w:rPr>
            </w:pPr>
            <w:r>
              <w:rPr>
                <w:rFonts w:hint="eastAsia" w:ascii="仿宋" w:hAnsi="仿宋" w:eastAsia="仿宋"/>
                <w:color w:val="auto"/>
                <w:sz w:val="24"/>
                <w:szCs w:val="24"/>
                <w:lang w:val="en-US" w:eastAsia="zh-CN"/>
              </w:rPr>
              <w:t>0</w:t>
            </w:r>
            <w:r>
              <w:rPr>
                <w:rFonts w:hint="eastAsia" w:ascii="仿宋" w:hAnsi="仿宋" w:eastAsia="仿宋"/>
                <w:color w:val="auto"/>
                <w:sz w:val="24"/>
                <w:szCs w:val="24"/>
              </w:rPr>
              <w:t>-</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分</w:t>
            </w:r>
          </w:p>
        </w:tc>
      </w:tr>
    </w:tbl>
    <w:p w14:paraId="39FE3C0B">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b/>
          <w:color w:val="auto"/>
          <w:sz w:val="32"/>
          <w:szCs w:val="32"/>
        </w:rPr>
      </w:pPr>
    </w:p>
    <w:p w14:paraId="1FD781E4">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2.3.</w:t>
      </w: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技术</w:t>
      </w:r>
      <w:r>
        <w:rPr>
          <w:rFonts w:hint="eastAsia" w:ascii="仿宋" w:hAnsi="仿宋" w:eastAsia="仿宋" w:cs="仿宋"/>
          <w:color w:val="auto"/>
          <w:sz w:val="28"/>
          <w:szCs w:val="28"/>
        </w:rPr>
        <w:t xml:space="preserve">部分  </w:t>
      </w:r>
      <w:r>
        <w:rPr>
          <w:rFonts w:hint="eastAsia" w:ascii="仿宋" w:hAnsi="仿宋" w:eastAsia="仿宋" w:cs="仿宋"/>
          <w:color w:val="auto"/>
          <w:sz w:val="28"/>
          <w:szCs w:val="28"/>
          <w:lang w:val="en-US" w:eastAsia="zh-CN"/>
        </w:rPr>
        <w:t>30</w:t>
      </w:r>
      <w:r>
        <w:rPr>
          <w:rFonts w:hint="eastAsia" w:ascii="仿宋" w:hAnsi="仿宋" w:eastAsia="仿宋" w:cs="仿宋"/>
          <w:color w:val="auto"/>
          <w:sz w:val="28"/>
          <w:szCs w:val="28"/>
        </w:rPr>
        <w:t>分</w:t>
      </w:r>
    </w:p>
    <w:p w14:paraId="3596532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color w:val="auto"/>
          <w:sz w:val="32"/>
          <w:szCs w:val="32"/>
        </w:rPr>
      </w:pPr>
      <w:r>
        <w:rPr>
          <w:rFonts w:hint="eastAsia" w:ascii="宋体" w:hAnsi="宋体" w:eastAsia="宋体" w:cs="宋体"/>
          <w:b/>
          <w:color w:val="auto"/>
          <w:sz w:val="32"/>
          <w:szCs w:val="32"/>
        </w:rPr>
        <w:t>技术部分评分表（</w:t>
      </w:r>
      <w:r>
        <w:rPr>
          <w:rFonts w:hint="eastAsia" w:ascii="宋体" w:hAnsi="宋体" w:cs="宋体"/>
          <w:b/>
          <w:color w:val="auto"/>
          <w:sz w:val="32"/>
          <w:szCs w:val="32"/>
          <w:lang w:val="en-US" w:eastAsia="zh-CN"/>
        </w:rPr>
        <w:t>3</w:t>
      </w:r>
      <w:r>
        <w:rPr>
          <w:rFonts w:hint="eastAsia" w:ascii="宋体" w:hAnsi="宋体" w:eastAsia="宋体" w:cs="宋体"/>
          <w:b/>
          <w:color w:val="auto"/>
          <w:sz w:val="32"/>
          <w:szCs w:val="32"/>
        </w:rPr>
        <w:t>0分）</w:t>
      </w:r>
    </w:p>
    <w:tbl>
      <w:tblPr>
        <w:tblStyle w:val="24"/>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681"/>
        <w:gridCol w:w="965"/>
        <w:gridCol w:w="2492"/>
        <w:gridCol w:w="2050"/>
        <w:gridCol w:w="1085"/>
      </w:tblGrid>
      <w:tr w14:paraId="7128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765" w:type="dxa"/>
            <w:tcBorders>
              <w:bottom w:val="single" w:color="auto" w:sz="4" w:space="0"/>
            </w:tcBorders>
            <w:noWrap w:val="0"/>
            <w:vAlign w:val="center"/>
          </w:tcPr>
          <w:p w14:paraId="3EB58F1C">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681" w:type="dxa"/>
            <w:tcBorders>
              <w:bottom w:val="single" w:color="auto" w:sz="4" w:space="0"/>
            </w:tcBorders>
            <w:noWrap w:val="0"/>
            <w:vAlign w:val="center"/>
          </w:tcPr>
          <w:p w14:paraId="2525CC17">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w:t>
            </w:r>
          </w:p>
        </w:tc>
        <w:tc>
          <w:tcPr>
            <w:tcW w:w="965" w:type="dxa"/>
            <w:tcBorders>
              <w:bottom w:val="single" w:color="auto" w:sz="4" w:space="0"/>
            </w:tcBorders>
            <w:noWrap w:val="0"/>
            <w:vAlign w:val="center"/>
          </w:tcPr>
          <w:p w14:paraId="6E659A16">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标准分</w:t>
            </w:r>
          </w:p>
        </w:tc>
        <w:tc>
          <w:tcPr>
            <w:tcW w:w="4542" w:type="dxa"/>
            <w:gridSpan w:val="2"/>
            <w:tcBorders>
              <w:bottom w:val="single" w:color="auto" w:sz="4" w:space="0"/>
            </w:tcBorders>
            <w:noWrap w:val="0"/>
            <w:vAlign w:val="center"/>
          </w:tcPr>
          <w:p w14:paraId="6F825CC9">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评分标准</w:t>
            </w:r>
          </w:p>
        </w:tc>
        <w:tc>
          <w:tcPr>
            <w:tcW w:w="1085" w:type="dxa"/>
            <w:tcBorders>
              <w:bottom w:val="single" w:color="auto" w:sz="4" w:space="0"/>
            </w:tcBorders>
            <w:noWrap w:val="0"/>
            <w:vAlign w:val="center"/>
          </w:tcPr>
          <w:p w14:paraId="60A24144">
            <w:pPr>
              <w:keepNext w:val="0"/>
              <w:keepLines w:val="0"/>
              <w:suppressLineNumbers w:val="0"/>
              <w:adjustRightInd w:val="0"/>
              <w:snapToGrid w:val="0"/>
              <w:spacing w:before="0" w:beforeAutospacing="0" w:after="0" w:afterAutospacing="0" w:line="240" w:lineRule="exact"/>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分值</w:t>
            </w:r>
          </w:p>
        </w:tc>
      </w:tr>
      <w:tr w14:paraId="508B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restart"/>
            <w:noWrap w:val="0"/>
            <w:vAlign w:val="center"/>
          </w:tcPr>
          <w:p w14:paraId="07153026">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681" w:type="dxa"/>
            <w:vMerge w:val="restart"/>
            <w:noWrap w:val="0"/>
            <w:vAlign w:val="center"/>
          </w:tcPr>
          <w:p w14:paraId="4C7039B9">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方案</w:t>
            </w:r>
          </w:p>
        </w:tc>
        <w:tc>
          <w:tcPr>
            <w:tcW w:w="965" w:type="dxa"/>
            <w:vMerge w:val="restart"/>
            <w:noWrap w:val="0"/>
            <w:vAlign w:val="center"/>
          </w:tcPr>
          <w:p w14:paraId="7BF47A1D">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del w:id="57" w:author="媛" w:date="2026-10-09T16:48:49Z">
              <w:r>
                <w:rPr>
                  <w:rFonts w:hint="default" w:ascii="仿宋" w:hAnsi="仿宋" w:eastAsia="仿宋" w:cs="仿宋"/>
                  <w:color w:val="auto"/>
                  <w:sz w:val="24"/>
                  <w:szCs w:val="24"/>
                  <w:highlight w:val="none"/>
                  <w:lang w:val="en-US" w:eastAsia="zh-CN"/>
                </w:rPr>
                <w:delText>5</w:delText>
              </w:r>
            </w:del>
            <w:ins w:id="58" w:author="媛" w:date="2026-10-09T16:48:49Z">
              <w:r>
                <w:rPr>
                  <w:rFonts w:hint="eastAsia" w:ascii="仿宋" w:hAnsi="仿宋" w:eastAsia="仿宋" w:cs="仿宋"/>
                  <w:color w:val="auto"/>
                  <w:sz w:val="24"/>
                  <w:szCs w:val="24"/>
                  <w:highlight w:val="none"/>
                  <w:lang w:val="en-US" w:eastAsia="zh-CN"/>
                </w:rPr>
                <w:t>10</w:t>
              </w:r>
            </w:ins>
            <w:r>
              <w:rPr>
                <w:rFonts w:hint="eastAsia" w:ascii="仿宋" w:hAnsi="仿宋" w:eastAsia="仿宋" w:cs="仿宋"/>
                <w:color w:val="auto"/>
                <w:sz w:val="24"/>
                <w:szCs w:val="24"/>
                <w:highlight w:val="none"/>
              </w:rPr>
              <w:t>分</w:t>
            </w:r>
          </w:p>
        </w:tc>
        <w:tc>
          <w:tcPr>
            <w:tcW w:w="4542" w:type="dxa"/>
            <w:gridSpan w:val="2"/>
            <w:noWrap w:val="0"/>
            <w:vAlign w:val="center"/>
          </w:tcPr>
          <w:p w14:paraId="2C6CB2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方案科学完善、措施有力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操作性强</w:t>
            </w:r>
          </w:p>
        </w:tc>
        <w:tc>
          <w:tcPr>
            <w:tcW w:w="1085" w:type="dxa"/>
            <w:noWrap w:val="0"/>
            <w:vAlign w:val="center"/>
          </w:tcPr>
          <w:p w14:paraId="0922E35A">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del w:id="59" w:author="媛" w:date="2026-10-09T16:50:07Z">
              <w:r>
                <w:rPr>
                  <w:rFonts w:hint="default" w:ascii="仿宋" w:hAnsi="仿宋" w:eastAsia="仿宋" w:cs="仿宋"/>
                  <w:color w:val="auto"/>
                  <w:sz w:val="24"/>
                  <w:szCs w:val="24"/>
                  <w:highlight w:val="none"/>
                  <w:lang w:val="en-US" w:eastAsia="zh-CN"/>
                </w:rPr>
                <w:delText>4</w:delText>
              </w:r>
            </w:del>
            <w:ins w:id="60" w:author="媛" w:date="2026-10-09T16:50:07Z">
              <w:r>
                <w:rPr>
                  <w:rFonts w:hint="eastAsia" w:ascii="仿宋" w:hAnsi="仿宋" w:eastAsia="仿宋" w:cs="仿宋"/>
                  <w:color w:val="auto"/>
                  <w:sz w:val="24"/>
                  <w:szCs w:val="24"/>
                  <w:highlight w:val="none"/>
                  <w:lang w:val="en-US" w:eastAsia="zh-CN"/>
                </w:rPr>
                <w:t>7</w:t>
              </w:r>
            </w:ins>
            <w:r>
              <w:rPr>
                <w:rFonts w:hint="eastAsia" w:ascii="仿宋" w:hAnsi="仿宋" w:eastAsia="仿宋" w:cs="仿宋"/>
                <w:color w:val="auto"/>
                <w:sz w:val="24"/>
                <w:szCs w:val="24"/>
                <w:highlight w:val="none"/>
              </w:rPr>
              <w:t>-</w:t>
            </w:r>
            <w:del w:id="61" w:author="媛" w:date="2026-10-09T16:48:58Z">
              <w:r>
                <w:rPr>
                  <w:rFonts w:hint="default" w:ascii="仿宋" w:hAnsi="仿宋" w:eastAsia="仿宋" w:cs="仿宋"/>
                  <w:color w:val="auto"/>
                  <w:sz w:val="24"/>
                  <w:szCs w:val="24"/>
                  <w:highlight w:val="none"/>
                  <w:lang w:val="en-US" w:eastAsia="zh-CN"/>
                </w:rPr>
                <w:delText>5</w:delText>
              </w:r>
            </w:del>
            <w:ins w:id="62" w:author="媛" w:date="2026-10-09T16:48:58Z">
              <w:r>
                <w:rPr>
                  <w:rFonts w:hint="eastAsia" w:ascii="仿宋" w:hAnsi="仿宋" w:eastAsia="仿宋" w:cs="仿宋"/>
                  <w:color w:val="auto"/>
                  <w:sz w:val="24"/>
                  <w:szCs w:val="24"/>
                  <w:highlight w:val="none"/>
                  <w:lang w:val="en-US" w:eastAsia="zh-CN"/>
                </w:rPr>
                <w:t>10</w:t>
              </w:r>
            </w:ins>
            <w:r>
              <w:rPr>
                <w:rFonts w:hint="eastAsia" w:ascii="仿宋" w:hAnsi="仿宋" w:eastAsia="仿宋" w:cs="仿宋"/>
                <w:color w:val="auto"/>
                <w:sz w:val="24"/>
                <w:szCs w:val="24"/>
                <w:highlight w:val="none"/>
              </w:rPr>
              <w:t>分</w:t>
            </w:r>
          </w:p>
        </w:tc>
      </w:tr>
      <w:tr w14:paraId="2FDC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410E53B0">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2810684B">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3407B4EF">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4542" w:type="dxa"/>
            <w:gridSpan w:val="2"/>
            <w:noWrap w:val="0"/>
            <w:vAlign w:val="center"/>
          </w:tcPr>
          <w:p w14:paraId="5246F7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2001" w:rightChars="953"/>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方案完善、措施一般</w:t>
            </w:r>
          </w:p>
        </w:tc>
        <w:tc>
          <w:tcPr>
            <w:tcW w:w="1085" w:type="dxa"/>
            <w:noWrap w:val="0"/>
            <w:vAlign w:val="center"/>
          </w:tcPr>
          <w:p w14:paraId="1E4C5FB0">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del w:id="63" w:author="媛" w:date="2026-10-09T16:49:41Z">
              <w:r>
                <w:rPr>
                  <w:rFonts w:hint="default" w:ascii="仿宋" w:hAnsi="仿宋" w:eastAsia="仿宋" w:cs="仿宋"/>
                  <w:color w:val="auto"/>
                  <w:sz w:val="24"/>
                  <w:szCs w:val="24"/>
                  <w:highlight w:val="none"/>
                  <w:lang w:val="en-US" w:eastAsia="zh-CN"/>
                </w:rPr>
                <w:delText>2</w:delText>
              </w:r>
            </w:del>
            <w:ins w:id="64" w:author="媛" w:date="2026-10-09T16:49:41Z">
              <w:r>
                <w:rPr>
                  <w:rFonts w:hint="eastAsia" w:ascii="仿宋" w:hAnsi="仿宋" w:eastAsia="仿宋" w:cs="仿宋"/>
                  <w:color w:val="auto"/>
                  <w:sz w:val="24"/>
                  <w:szCs w:val="24"/>
                  <w:highlight w:val="none"/>
                  <w:lang w:val="en-US" w:eastAsia="zh-CN"/>
                </w:rPr>
                <w:t>4</w:t>
              </w:r>
            </w:ins>
            <w:r>
              <w:rPr>
                <w:rFonts w:hint="eastAsia" w:ascii="仿宋" w:hAnsi="仿宋" w:eastAsia="仿宋" w:cs="仿宋"/>
                <w:color w:val="auto"/>
                <w:sz w:val="24"/>
                <w:szCs w:val="24"/>
                <w:highlight w:val="none"/>
              </w:rPr>
              <w:t>-</w:t>
            </w:r>
            <w:del w:id="65" w:author="媛" w:date="2026-10-09T16:50:00Z">
              <w:r>
                <w:rPr>
                  <w:rFonts w:hint="default" w:ascii="仿宋" w:hAnsi="仿宋" w:eastAsia="仿宋" w:cs="仿宋"/>
                  <w:color w:val="auto"/>
                  <w:sz w:val="24"/>
                  <w:szCs w:val="24"/>
                  <w:highlight w:val="none"/>
                  <w:lang w:val="en-US" w:eastAsia="zh-CN"/>
                </w:rPr>
                <w:delText>3</w:delText>
              </w:r>
            </w:del>
            <w:ins w:id="66" w:author="媛" w:date="2026-10-09T16:50:00Z">
              <w:r>
                <w:rPr>
                  <w:rFonts w:hint="eastAsia" w:ascii="仿宋" w:hAnsi="仿宋" w:eastAsia="仿宋" w:cs="仿宋"/>
                  <w:color w:val="auto"/>
                  <w:sz w:val="24"/>
                  <w:szCs w:val="24"/>
                  <w:highlight w:val="none"/>
                  <w:lang w:val="en-US" w:eastAsia="zh-CN"/>
                </w:rPr>
                <w:t>6</w:t>
              </w:r>
            </w:ins>
            <w:r>
              <w:rPr>
                <w:rFonts w:hint="eastAsia" w:ascii="仿宋" w:hAnsi="仿宋" w:eastAsia="仿宋" w:cs="仿宋"/>
                <w:color w:val="auto"/>
                <w:sz w:val="24"/>
                <w:szCs w:val="24"/>
                <w:highlight w:val="none"/>
              </w:rPr>
              <w:t>分</w:t>
            </w:r>
          </w:p>
        </w:tc>
      </w:tr>
      <w:tr w14:paraId="752B6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6A1967A0">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15AD66C8">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1B9D8325">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4542" w:type="dxa"/>
            <w:gridSpan w:val="2"/>
            <w:noWrap w:val="0"/>
            <w:vAlign w:val="center"/>
          </w:tcPr>
          <w:p w14:paraId="680BD1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方案及措施欠完整</w:t>
            </w:r>
          </w:p>
        </w:tc>
        <w:tc>
          <w:tcPr>
            <w:tcW w:w="1085" w:type="dxa"/>
            <w:noWrap w:val="0"/>
            <w:vAlign w:val="center"/>
          </w:tcPr>
          <w:p w14:paraId="57748EA9">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0-</w:t>
            </w:r>
            <w:del w:id="67" w:author="媛" w:date="2026-10-09T16:50:04Z">
              <w:r>
                <w:rPr>
                  <w:rFonts w:hint="default" w:ascii="仿宋" w:hAnsi="仿宋" w:eastAsia="仿宋" w:cs="仿宋"/>
                  <w:color w:val="auto"/>
                  <w:sz w:val="24"/>
                  <w:szCs w:val="24"/>
                  <w:highlight w:val="none"/>
                  <w:lang w:val="en-US" w:eastAsia="zh-CN"/>
                </w:rPr>
                <w:delText>1</w:delText>
              </w:r>
            </w:del>
            <w:ins w:id="68" w:author="媛" w:date="2026-10-09T16:50:04Z">
              <w:r>
                <w:rPr>
                  <w:rFonts w:hint="eastAsia" w:ascii="仿宋" w:hAnsi="仿宋" w:eastAsia="仿宋" w:cs="仿宋"/>
                  <w:color w:val="auto"/>
                  <w:sz w:val="24"/>
                  <w:szCs w:val="24"/>
                  <w:highlight w:val="none"/>
                  <w:lang w:val="en-US" w:eastAsia="zh-CN"/>
                </w:rPr>
                <w:t>3</w:t>
              </w:r>
            </w:ins>
            <w:r>
              <w:rPr>
                <w:rFonts w:hint="eastAsia" w:ascii="仿宋" w:hAnsi="仿宋" w:eastAsia="仿宋" w:cs="仿宋"/>
                <w:color w:val="auto"/>
                <w:sz w:val="24"/>
                <w:szCs w:val="24"/>
                <w:highlight w:val="none"/>
              </w:rPr>
              <w:t>分</w:t>
            </w:r>
          </w:p>
        </w:tc>
      </w:tr>
      <w:tr w14:paraId="51F2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del w:id="69" w:author="媛" w:date="2026-10-09T16:48:43Z"/>
        </w:trPr>
        <w:tc>
          <w:tcPr>
            <w:tcW w:w="765" w:type="dxa"/>
            <w:vMerge w:val="restart"/>
            <w:noWrap w:val="0"/>
            <w:vAlign w:val="center"/>
          </w:tcPr>
          <w:p w14:paraId="6CC8778F">
            <w:pPr>
              <w:keepNext w:val="0"/>
              <w:keepLines w:val="0"/>
              <w:suppressLineNumbers w:val="0"/>
              <w:spacing w:before="0" w:beforeAutospacing="0" w:after="0" w:afterAutospacing="0" w:line="240" w:lineRule="exact"/>
              <w:ind w:left="0" w:right="0"/>
              <w:jc w:val="center"/>
              <w:rPr>
                <w:del w:id="70" w:author="媛" w:date="2026-10-09T16:48:43Z"/>
                <w:rFonts w:hint="eastAsia" w:ascii="仿宋" w:hAnsi="仿宋" w:eastAsia="仿宋" w:cs="仿宋"/>
                <w:color w:val="auto"/>
                <w:sz w:val="24"/>
                <w:szCs w:val="24"/>
                <w:highlight w:val="none"/>
                <w:lang w:val="en-US" w:eastAsia="zh-CN"/>
              </w:rPr>
            </w:pPr>
            <w:del w:id="71" w:author="媛" w:date="2026-10-09T16:48:43Z">
              <w:r>
                <w:rPr>
                  <w:rFonts w:hint="eastAsia" w:ascii="仿宋" w:hAnsi="仿宋" w:eastAsia="仿宋" w:cs="仿宋"/>
                  <w:color w:val="auto"/>
                  <w:sz w:val="24"/>
                  <w:szCs w:val="24"/>
                  <w:highlight w:val="none"/>
                  <w:lang w:val="en-US" w:eastAsia="zh-CN"/>
                </w:rPr>
                <w:delText>2</w:delText>
              </w:r>
            </w:del>
          </w:p>
        </w:tc>
        <w:tc>
          <w:tcPr>
            <w:tcW w:w="1681" w:type="dxa"/>
            <w:vMerge w:val="restart"/>
            <w:noWrap w:val="0"/>
            <w:vAlign w:val="center"/>
          </w:tcPr>
          <w:p w14:paraId="33E9354F">
            <w:pPr>
              <w:keepNext w:val="0"/>
              <w:keepLines w:val="0"/>
              <w:suppressLineNumbers w:val="0"/>
              <w:spacing w:before="0" w:beforeAutospacing="0" w:after="0" w:afterAutospacing="0" w:line="380" w:lineRule="exact"/>
              <w:ind w:left="0" w:right="0"/>
              <w:rPr>
                <w:del w:id="72" w:author="媛" w:date="2026-10-09T16:48:43Z"/>
                <w:rFonts w:hint="eastAsia" w:ascii="仿宋" w:hAnsi="仿宋" w:eastAsia="仿宋" w:cs="仿宋"/>
                <w:color w:val="auto"/>
                <w:sz w:val="24"/>
                <w:szCs w:val="24"/>
                <w:highlight w:val="none"/>
              </w:rPr>
            </w:pPr>
            <w:del w:id="73" w:author="媛" w:date="2026-10-09T16:48:43Z">
              <w:r>
                <w:rPr>
                  <w:rFonts w:hint="eastAsia" w:ascii="仿宋" w:hAnsi="仿宋" w:eastAsia="仿宋" w:cs="仿宋"/>
                  <w:color w:val="auto"/>
                  <w:sz w:val="24"/>
                  <w:szCs w:val="24"/>
                </w:rPr>
                <w:delText>确保</w:delText>
              </w:r>
            </w:del>
            <w:del w:id="74" w:author="媛" w:date="2026-10-09T16:48:43Z">
              <w:r>
                <w:rPr>
                  <w:rFonts w:hint="eastAsia" w:ascii="仿宋" w:hAnsi="仿宋" w:eastAsia="仿宋" w:cs="仿宋"/>
                  <w:color w:val="auto"/>
                  <w:sz w:val="24"/>
                  <w:szCs w:val="24"/>
                  <w:lang w:val="en-US" w:eastAsia="zh-CN"/>
                </w:rPr>
                <w:delText>上市服务</w:delText>
              </w:r>
            </w:del>
            <w:del w:id="75" w:author="媛" w:date="2026-10-09T16:48:43Z">
              <w:r>
                <w:rPr>
                  <w:rFonts w:hint="eastAsia" w:ascii="仿宋" w:hAnsi="仿宋" w:eastAsia="仿宋" w:cs="仿宋"/>
                  <w:color w:val="auto"/>
                  <w:sz w:val="24"/>
                  <w:szCs w:val="24"/>
                </w:rPr>
                <w:delText>质量的技术组织措施</w:delText>
              </w:r>
            </w:del>
          </w:p>
        </w:tc>
        <w:tc>
          <w:tcPr>
            <w:tcW w:w="965" w:type="dxa"/>
            <w:vMerge w:val="restart"/>
            <w:noWrap w:val="0"/>
            <w:vAlign w:val="center"/>
          </w:tcPr>
          <w:p w14:paraId="64D4AC7C">
            <w:pPr>
              <w:keepNext w:val="0"/>
              <w:keepLines w:val="0"/>
              <w:suppressLineNumbers w:val="0"/>
              <w:spacing w:before="0" w:beforeAutospacing="0" w:after="0" w:afterAutospacing="0" w:line="380" w:lineRule="exact"/>
              <w:ind w:left="0" w:right="0"/>
              <w:jc w:val="center"/>
              <w:rPr>
                <w:del w:id="76" w:author="媛" w:date="2026-10-09T16:48:43Z"/>
                <w:rFonts w:hint="eastAsia" w:ascii="仿宋" w:hAnsi="仿宋" w:eastAsia="仿宋" w:cs="仿宋"/>
                <w:color w:val="auto"/>
                <w:kern w:val="2"/>
                <w:sz w:val="24"/>
                <w:szCs w:val="24"/>
                <w:highlight w:val="none"/>
                <w:lang w:val="en-US" w:eastAsia="zh-CN" w:bidi="ar-SA"/>
              </w:rPr>
            </w:pPr>
            <w:del w:id="77" w:author="媛" w:date="2026-10-09T16:48:43Z">
              <w:r>
                <w:rPr>
                  <w:rFonts w:hint="eastAsia" w:ascii="仿宋" w:hAnsi="仿宋" w:eastAsia="仿宋" w:cs="仿宋"/>
                  <w:color w:val="auto"/>
                  <w:sz w:val="24"/>
                  <w:szCs w:val="24"/>
                  <w:highlight w:val="none"/>
                </w:rPr>
                <w:delText>5分</w:delText>
              </w:r>
            </w:del>
          </w:p>
        </w:tc>
        <w:tc>
          <w:tcPr>
            <w:tcW w:w="4542" w:type="dxa"/>
            <w:gridSpan w:val="2"/>
            <w:noWrap w:val="0"/>
            <w:vAlign w:val="center"/>
          </w:tcPr>
          <w:p w14:paraId="23017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del w:id="78" w:author="媛" w:date="2026-10-09T16:48:43Z"/>
                <w:rFonts w:hint="eastAsia" w:ascii="仿宋" w:hAnsi="仿宋" w:eastAsia="仿宋" w:cs="仿宋"/>
                <w:color w:val="auto"/>
                <w:sz w:val="24"/>
                <w:szCs w:val="24"/>
                <w:highlight w:val="none"/>
              </w:rPr>
            </w:pPr>
            <w:del w:id="79" w:author="媛" w:date="2026-10-09T16:48:43Z">
              <w:r>
                <w:rPr>
                  <w:rFonts w:hint="eastAsia" w:ascii="仿宋" w:hAnsi="仿宋" w:eastAsia="仿宋" w:cs="仿宋"/>
                  <w:color w:val="auto"/>
                  <w:sz w:val="24"/>
                  <w:szCs w:val="24"/>
                </w:rPr>
                <w:delText>保证体系科学完善、措施有力</w:delText>
              </w:r>
            </w:del>
          </w:p>
        </w:tc>
        <w:tc>
          <w:tcPr>
            <w:tcW w:w="1085" w:type="dxa"/>
            <w:noWrap w:val="0"/>
            <w:vAlign w:val="center"/>
          </w:tcPr>
          <w:p w14:paraId="3AC61FCD">
            <w:pPr>
              <w:keepNext w:val="0"/>
              <w:keepLines w:val="0"/>
              <w:suppressLineNumbers w:val="0"/>
              <w:spacing w:before="0" w:beforeAutospacing="0" w:after="0" w:afterAutospacing="0" w:line="380" w:lineRule="exact"/>
              <w:ind w:left="0" w:right="0"/>
              <w:jc w:val="center"/>
              <w:rPr>
                <w:del w:id="80" w:author="媛" w:date="2026-10-09T16:48:43Z"/>
                <w:rFonts w:hint="eastAsia" w:ascii="仿宋" w:hAnsi="仿宋" w:eastAsia="仿宋" w:cs="仿宋"/>
                <w:color w:val="auto"/>
                <w:sz w:val="24"/>
                <w:szCs w:val="24"/>
                <w:highlight w:val="none"/>
                <w:lang w:val="en-US" w:eastAsia="zh-CN"/>
              </w:rPr>
            </w:pPr>
            <w:del w:id="81" w:author="媛" w:date="2026-10-09T16:48:43Z">
              <w:r>
                <w:rPr>
                  <w:rFonts w:hint="eastAsia" w:ascii="仿宋" w:hAnsi="仿宋" w:eastAsia="仿宋" w:cs="仿宋"/>
                  <w:color w:val="auto"/>
                  <w:sz w:val="24"/>
                  <w:szCs w:val="24"/>
                  <w:highlight w:val="none"/>
                </w:rPr>
                <w:delText>4-5分</w:delText>
              </w:r>
            </w:del>
          </w:p>
        </w:tc>
      </w:tr>
      <w:tr w14:paraId="52B5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del w:id="82" w:author="媛" w:date="2026-10-09T16:48:43Z"/>
        </w:trPr>
        <w:tc>
          <w:tcPr>
            <w:tcW w:w="765" w:type="dxa"/>
            <w:vMerge w:val="continue"/>
            <w:noWrap w:val="0"/>
            <w:vAlign w:val="center"/>
          </w:tcPr>
          <w:p w14:paraId="22F13233">
            <w:pPr>
              <w:keepNext w:val="0"/>
              <w:keepLines w:val="0"/>
              <w:suppressLineNumbers w:val="0"/>
              <w:spacing w:before="0" w:beforeAutospacing="0" w:after="0" w:afterAutospacing="0" w:line="240" w:lineRule="exact"/>
              <w:ind w:left="0" w:right="0"/>
              <w:jc w:val="center"/>
              <w:rPr>
                <w:del w:id="83" w:author="媛" w:date="2026-10-09T16:48:43Z"/>
                <w:rFonts w:hint="eastAsia" w:ascii="仿宋" w:hAnsi="仿宋" w:eastAsia="仿宋" w:cs="仿宋"/>
                <w:color w:val="auto"/>
                <w:sz w:val="24"/>
                <w:szCs w:val="24"/>
                <w:highlight w:val="none"/>
              </w:rPr>
            </w:pPr>
          </w:p>
        </w:tc>
        <w:tc>
          <w:tcPr>
            <w:tcW w:w="1681" w:type="dxa"/>
            <w:vMerge w:val="continue"/>
            <w:noWrap w:val="0"/>
            <w:vAlign w:val="center"/>
          </w:tcPr>
          <w:p w14:paraId="0A0EF7AB">
            <w:pPr>
              <w:keepNext w:val="0"/>
              <w:keepLines w:val="0"/>
              <w:suppressLineNumbers w:val="0"/>
              <w:spacing w:before="0" w:beforeAutospacing="0" w:after="0" w:afterAutospacing="0" w:line="380" w:lineRule="exact"/>
              <w:ind w:left="0" w:right="0"/>
              <w:rPr>
                <w:del w:id="84" w:author="媛" w:date="2026-10-09T16:48:43Z"/>
                <w:rFonts w:hint="eastAsia" w:ascii="仿宋" w:hAnsi="仿宋" w:eastAsia="仿宋" w:cs="仿宋"/>
                <w:color w:val="auto"/>
                <w:sz w:val="24"/>
                <w:szCs w:val="24"/>
                <w:highlight w:val="none"/>
              </w:rPr>
            </w:pPr>
          </w:p>
        </w:tc>
        <w:tc>
          <w:tcPr>
            <w:tcW w:w="965" w:type="dxa"/>
            <w:vMerge w:val="continue"/>
            <w:noWrap w:val="0"/>
            <w:vAlign w:val="center"/>
          </w:tcPr>
          <w:p w14:paraId="3EB9B00C">
            <w:pPr>
              <w:keepNext w:val="0"/>
              <w:keepLines w:val="0"/>
              <w:suppressLineNumbers w:val="0"/>
              <w:spacing w:before="0" w:beforeAutospacing="0" w:after="0" w:afterAutospacing="0" w:line="380" w:lineRule="exact"/>
              <w:ind w:left="0" w:right="0" w:firstLine="480" w:firstLineChars="200"/>
              <w:jc w:val="center"/>
              <w:rPr>
                <w:del w:id="85" w:author="媛" w:date="2026-10-09T16:48:43Z"/>
                <w:rFonts w:hint="eastAsia" w:ascii="仿宋" w:hAnsi="仿宋" w:eastAsia="仿宋" w:cs="仿宋"/>
                <w:color w:val="auto"/>
                <w:sz w:val="24"/>
                <w:szCs w:val="24"/>
                <w:highlight w:val="none"/>
              </w:rPr>
            </w:pPr>
          </w:p>
        </w:tc>
        <w:tc>
          <w:tcPr>
            <w:tcW w:w="4542" w:type="dxa"/>
            <w:gridSpan w:val="2"/>
            <w:noWrap w:val="0"/>
            <w:vAlign w:val="center"/>
          </w:tcPr>
          <w:p w14:paraId="51064E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del w:id="86" w:author="媛" w:date="2026-10-09T16:48:43Z"/>
                <w:rFonts w:hint="eastAsia" w:ascii="仿宋" w:hAnsi="仿宋" w:eastAsia="仿宋" w:cs="仿宋"/>
                <w:color w:val="auto"/>
                <w:sz w:val="24"/>
                <w:szCs w:val="24"/>
                <w:highlight w:val="none"/>
              </w:rPr>
            </w:pPr>
            <w:del w:id="87" w:author="媛" w:date="2026-10-09T16:48:43Z">
              <w:r>
                <w:rPr>
                  <w:rFonts w:hint="eastAsia" w:ascii="仿宋" w:hAnsi="仿宋" w:eastAsia="仿宋" w:cs="仿宋"/>
                  <w:color w:val="auto"/>
                  <w:sz w:val="24"/>
                  <w:szCs w:val="24"/>
                </w:rPr>
                <w:delText>保证体系完善、措施一般</w:delText>
              </w:r>
            </w:del>
          </w:p>
        </w:tc>
        <w:tc>
          <w:tcPr>
            <w:tcW w:w="1085" w:type="dxa"/>
            <w:noWrap w:val="0"/>
            <w:vAlign w:val="center"/>
          </w:tcPr>
          <w:p w14:paraId="1BC1FA17">
            <w:pPr>
              <w:keepNext w:val="0"/>
              <w:keepLines w:val="0"/>
              <w:suppressLineNumbers w:val="0"/>
              <w:spacing w:before="0" w:beforeAutospacing="0" w:after="0" w:afterAutospacing="0" w:line="380" w:lineRule="exact"/>
              <w:ind w:left="0" w:right="0"/>
              <w:jc w:val="center"/>
              <w:rPr>
                <w:del w:id="88" w:author="媛" w:date="2026-10-09T16:48:43Z"/>
                <w:rFonts w:hint="eastAsia" w:ascii="仿宋" w:hAnsi="仿宋" w:eastAsia="仿宋" w:cs="仿宋"/>
                <w:color w:val="auto"/>
                <w:sz w:val="24"/>
                <w:szCs w:val="24"/>
                <w:highlight w:val="none"/>
                <w:lang w:val="en-US" w:eastAsia="zh-CN"/>
              </w:rPr>
            </w:pPr>
            <w:del w:id="89" w:author="媛" w:date="2026-10-09T16:48:43Z">
              <w:r>
                <w:rPr>
                  <w:rFonts w:hint="eastAsia" w:ascii="仿宋" w:hAnsi="仿宋" w:eastAsia="仿宋" w:cs="仿宋"/>
                  <w:color w:val="auto"/>
                  <w:sz w:val="24"/>
                  <w:szCs w:val="24"/>
                  <w:highlight w:val="none"/>
                </w:rPr>
                <w:delText>2-3分</w:delText>
              </w:r>
            </w:del>
          </w:p>
        </w:tc>
      </w:tr>
      <w:tr w14:paraId="736E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del w:id="90" w:author="媛" w:date="2026-10-09T16:48:43Z"/>
        </w:trPr>
        <w:tc>
          <w:tcPr>
            <w:tcW w:w="765" w:type="dxa"/>
            <w:vMerge w:val="continue"/>
            <w:noWrap w:val="0"/>
            <w:vAlign w:val="center"/>
          </w:tcPr>
          <w:p w14:paraId="5F513B28">
            <w:pPr>
              <w:keepNext w:val="0"/>
              <w:keepLines w:val="0"/>
              <w:suppressLineNumbers w:val="0"/>
              <w:spacing w:before="0" w:beforeAutospacing="0" w:after="0" w:afterAutospacing="0" w:line="240" w:lineRule="exact"/>
              <w:ind w:left="0" w:right="0"/>
              <w:jc w:val="center"/>
              <w:rPr>
                <w:del w:id="91" w:author="媛" w:date="2026-10-09T16:48:43Z"/>
                <w:rFonts w:hint="eastAsia" w:ascii="仿宋" w:hAnsi="仿宋" w:eastAsia="仿宋" w:cs="仿宋"/>
                <w:color w:val="auto"/>
                <w:sz w:val="24"/>
                <w:szCs w:val="24"/>
                <w:highlight w:val="none"/>
              </w:rPr>
            </w:pPr>
          </w:p>
        </w:tc>
        <w:tc>
          <w:tcPr>
            <w:tcW w:w="1681" w:type="dxa"/>
            <w:vMerge w:val="continue"/>
            <w:noWrap w:val="0"/>
            <w:vAlign w:val="center"/>
          </w:tcPr>
          <w:p w14:paraId="1B7546BC">
            <w:pPr>
              <w:keepNext w:val="0"/>
              <w:keepLines w:val="0"/>
              <w:suppressLineNumbers w:val="0"/>
              <w:spacing w:before="0" w:beforeAutospacing="0" w:after="0" w:afterAutospacing="0" w:line="380" w:lineRule="exact"/>
              <w:ind w:left="0" w:right="0"/>
              <w:rPr>
                <w:del w:id="92" w:author="媛" w:date="2026-10-09T16:48:43Z"/>
                <w:rFonts w:hint="eastAsia" w:ascii="仿宋" w:hAnsi="仿宋" w:eastAsia="仿宋" w:cs="仿宋"/>
                <w:color w:val="auto"/>
                <w:sz w:val="24"/>
                <w:szCs w:val="24"/>
                <w:highlight w:val="none"/>
              </w:rPr>
            </w:pPr>
          </w:p>
        </w:tc>
        <w:tc>
          <w:tcPr>
            <w:tcW w:w="965" w:type="dxa"/>
            <w:vMerge w:val="continue"/>
            <w:noWrap w:val="0"/>
            <w:vAlign w:val="center"/>
          </w:tcPr>
          <w:p w14:paraId="020EFCD9">
            <w:pPr>
              <w:keepNext w:val="0"/>
              <w:keepLines w:val="0"/>
              <w:suppressLineNumbers w:val="0"/>
              <w:spacing w:before="0" w:beforeAutospacing="0" w:after="0" w:afterAutospacing="0" w:line="380" w:lineRule="exact"/>
              <w:ind w:left="0" w:right="0" w:firstLine="480" w:firstLineChars="200"/>
              <w:jc w:val="center"/>
              <w:rPr>
                <w:del w:id="93" w:author="媛" w:date="2026-10-09T16:48:43Z"/>
                <w:rFonts w:hint="eastAsia" w:ascii="仿宋" w:hAnsi="仿宋" w:eastAsia="仿宋" w:cs="仿宋"/>
                <w:color w:val="auto"/>
                <w:sz w:val="24"/>
                <w:szCs w:val="24"/>
                <w:highlight w:val="none"/>
              </w:rPr>
            </w:pPr>
          </w:p>
        </w:tc>
        <w:tc>
          <w:tcPr>
            <w:tcW w:w="4542" w:type="dxa"/>
            <w:gridSpan w:val="2"/>
            <w:noWrap w:val="0"/>
            <w:vAlign w:val="center"/>
          </w:tcPr>
          <w:p w14:paraId="0D3F21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del w:id="94" w:author="媛" w:date="2026-10-09T16:48:43Z"/>
                <w:rFonts w:hint="eastAsia" w:ascii="仿宋" w:hAnsi="仿宋" w:eastAsia="仿宋" w:cs="仿宋"/>
                <w:color w:val="auto"/>
                <w:sz w:val="24"/>
                <w:szCs w:val="24"/>
                <w:highlight w:val="none"/>
              </w:rPr>
            </w:pPr>
            <w:del w:id="95" w:author="媛" w:date="2026-10-09T16:48:43Z">
              <w:r>
                <w:rPr>
                  <w:rFonts w:hint="eastAsia" w:ascii="仿宋" w:hAnsi="仿宋" w:eastAsia="仿宋" w:cs="仿宋"/>
                  <w:color w:val="auto"/>
                  <w:sz w:val="24"/>
                  <w:szCs w:val="24"/>
                </w:rPr>
                <w:delText>保证体系及措施欠完整</w:delText>
              </w:r>
            </w:del>
          </w:p>
        </w:tc>
        <w:tc>
          <w:tcPr>
            <w:tcW w:w="1085" w:type="dxa"/>
            <w:noWrap w:val="0"/>
            <w:vAlign w:val="center"/>
          </w:tcPr>
          <w:p w14:paraId="294F0775">
            <w:pPr>
              <w:keepNext w:val="0"/>
              <w:keepLines w:val="0"/>
              <w:suppressLineNumbers w:val="0"/>
              <w:spacing w:before="0" w:beforeAutospacing="0" w:after="0" w:afterAutospacing="0" w:line="380" w:lineRule="exact"/>
              <w:ind w:left="0" w:right="0"/>
              <w:jc w:val="center"/>
              <w:rPr>
                <w:del w:id="96" w:author="媛" w:date="2026-10-09T16:48:43Z"/>
                <w:rFonts w:hint="eastAsia" w:ascii="仿宋" w:hAnsi="仿宋" w:eastAsia="仿宋" w:cs="仿宋"/>
                <w:color w:val="auto"/>
                <w:sz w:val="24"/>
                <w:szCs w:val="24"/>
                <w:highlight w:val="none"/>
                <w:lang w:val="en-US" w:eastAsia="zh-CN"/>
              </w:rPr>
            </w:pPr>
            <w:del w:id="97" w:author="媛" w:date="2026-10-09T16:48:43Z">
              <w:r>
                <w:rPr>
                  <w:rFonts w:hint="eastAsia" w:ascii="仿宋" w:hAnsi="仿宋" w:eastAsia="仿宋" w:cs="仿宋"/>
                  <w:color w:val="auto"/>
                  <w:sz w:val="24"/>
                  <w:szCs w:val="24"/>
                  <w:highlight w:val="none"/>
                </w:rPr>
                <w:delText>0-1分</w:delText>
              </w:r>
            </w:del>
          </w:p>
        </w:tc>
      </w:tr>
      <w:tr w14:paraId="721E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2" w:hRule="exact"/>
          <w:jc w:val="center"/>
        </w:trPr>
        <w:tc>
          <w:tcPr>
            <w:tcW w:w="765" w:type="dxa"/>
            <w:vMerge w:val="restart"/>
            <w:noWrap w:val="0"/>
            <w:vAlign w:val="center"/>
          </w:tcPr>
          <w:p w14:paraId="6249130D">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lang w:eastAsia="zh-CN"/>
              </w:rPr>
            </w:pPr>
            <w:del w:id="98" w:author="媛" w:date="2026-10-09T16:48:47Z">
              <w:r>
                <w:rPr>
                  <w:rFonts w:hint="default" w:ascii="仿宋" w:hAnsi="仿宋" w:eastAsia="仿宋" w:cs="仿宋"/>
                  <w:color w:val="auto"/>
                  <w:sz w:val="24"/>
                  <w:szCs w:val="24"/>
                  <w:highlight w:val="none"/>
                  <w:lang w:val="en-US" w:eastAsia="zh-CN"/>
                </w:rPr>
                <w:delText>3</w:delText>
              </w:r>
            </w:del>
            <w:ins w:id="99" w:author="媛" w:date="2026-10-09T16:48:47Z">
              <w:r>
                <w:rPr>
                  <w:rFonts w:hint="eastAsia" w:ascii="仿宋" w:hAnsi="仿宋" w:eastAsia="仿宋" w:cs="仿宋"/>
                  <w:color w:val="auto"/>
                  <w:sz w:val="24"/>
                  <w:szCs w:val="24"/>
                  <w:highlight w:val="none"/>
                  <w:lang w:val="en-US" w:eastAsia="zh-CN"/>
                </w:rPr>
                <w:t>2</w:t>
              </w:r>
            </w:ins>
          </w:p>
        </w:tc>
        <w:tc>
          <w:tcPr>
            <w:tcW w:w="1681" w:type="dxa"/>
            <w:vMerge w:val="restart"/>
            <w:noWrap w:val="0"/>
            <w:vAlign w:val="center"/>
          </w:tcPr>
          <w:p w14:paraId="44C87B72">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难点分析</w:t>
            </w:r>
            <w:r>
              <w:rPr>
                <w:rFonts w:hint="eastAsia" w:ascii="仿宋" w:hAnsi="仿宋" w:eastAsia="仿宋" w:cs="仿宋"/>
                <w:color w:val="auto"/>
                <w:sz w:val="24"/>
                <w:szCs w:val="24"/>
                <w:highlight w:val="none"/>
                <w:lang w:val="en-US" w:eastAsia="zh-CN"/>
              </w:rPr>
              <w:t>以及风险管控能力</w:t>
            </w:r>
          </w:p>
        </w:tc>
        <w:tc>
          <w:tcPr>
            <w:tcW w:w="965" w:type="dxa"/>
            <w:vMerge w:val="restart"/>
            <w:noWrap w:val="0"/>
            <w:vAlign w:val="center"/>
          </w:tcPr>
          <w:p w14:paraId="61B85705">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5分</w:t>
            </w:r>
          </w:p>
        </w:tc>
        <w:tc>
          <w:tcPr>
            <w:tcW w:w="4542" w:type="dxa"/>
            <w:gridSpan w:val="2"/>
            <w:noWrap w:val="0"/>
            <w:vAlign w:val="center"/>
          </w:tcPr>
          <w:p w14:paraId="5E4F6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w:t>
            </w:r>
            <w:r>
              <w:rPr>
                <w:rFonts w:hint="eastAsia" w:ascii="仿宋" w:hAnsi="仿宋" w:eastAsia="仿宋" w:cs="仿宋"/>
                <w:color w:val="auto"/>
                <w:sz w:val="24"/>
                <w:szCs w:val="24"/>
                <w:highlight w:val="none"/>
                <w:lang w:val="en-US" w:eastAsia="zh-CN"/>
              </w:rPr>
              <w:t>响应人</w:t>
            </w:r>
            <w:r>
              <w:rPr>
                <w:rFonts w:hint="eastAsia" w:ascii="仿宋" w:hAnsi="仿宋" w:eastAsia="仿宋" w:cs="仿宋"/>
                <w:color w:val="auto"/>
                <w:sz w:val="24"/>
                <w:szCs w:val="24"/>
                <w:highlight w:val="none"/>
              </w:rPr>
              <w:t>对本项目重</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难点分析、针对性措施对比后打分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内容详实、管控</w:t>
            </w:r>
            <w:r>
              <w:rPr>
                <w:rFonts w:hint="eastAsia" w:ascii="仿宋" w:hAnsi="仿宋" w:eastAsia="仿宋" w:cs="仿宋"/>
                <w:color w:val="auto"/>
                <w:sz w:val="24"/>
                <w:szCs w:val="24"/>
              </w:rPr>
              <w:t>措施有力</w:t>
            </w:r>
            <w:r>
              <w:rPr>
                <w:rFonts w:hint="eastAsia" w:ascii="仿宋" w:hAnsi="仿宋" w:eastAsia="仿宋" w:cs="仿宋"/>
                <w:color w:val="auto"/>
                <w:sz w:val="24"/>
                <w:szCs w:val="24"/>
                <w:lang w:val="en-US" w:eastAsia="zh-CN"/>
              </w:rPr>
              <w:t>的</w:t>
            </w:r>
          </w:p>
        </w:tc>
        <w:tc>
          <w:tcPr>
            <w:tcW w:w="1085" w:type="dxa"/>
            <w:noWrap w:val="0"/>
            <w:vAlign w:val="center"/>
          </w:tcPr>
          <w:p w14:paraId="31090E8B">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4-5分</w:t>
            </w:r>
          </w:p>
        </w:tc>
      </w:tr>
      <w:tr w14:paraId="547E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3BD6D290">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03F990C0">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6E2BDFB0">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p>
        </w:tc>
        <w:tc>
          <w:tcPr>
            <w:tcW w:w="4542" w:type="dxa"/>
            <w:gridSpan w:val="2"/>
            <w:noWrap w:val="0"/>
            <w:vAlign w:val="center"/>
          </w:tcPr>
          <w:p w14:paraId="36062C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一般的</w:t>
            </w:r>
          </w:p>
        </w:tc>
        <w:tc>
          <w:tcPr>
            <w:tcW w:w="1085" w:type="dxa"/>
            <w:noWrap w:val="0"/>
            <w:vAlign w:val="center"/>
          </w:tcPr>
          <w:p w14:paraId="514BB2F4">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2-3分</w:t>
            </w:r>
          </w:p>
        </w:tc>
      </w:tr>
      <w:tr w14:paraId="1633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53F5BAFD">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p>
        </w:tc>
        <w:tc>
          <w:tcPr>
            <w:tcW w:w="1681" w:type="dxa"/>
            <w:vMerge w:val="continue"/>
            <w:noWrap w:val="0"/>
            <w:vAlign w:val="center"/>
          </w:tcPr>
          <w:p w14:paraId="5A923F36">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00AAAB73">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p>
        </w:tc>
        <w:tc>
          <w:tcPr>
            <w:tcW w:w="4542" w:type="dxa"/>
            <w:gridSpan w:val="2"/>
            <w:noWrap w:val="0"/>
            <w:vAlign w:val="center"/>
          </w:tcPr>
          <w:p w14:paraId="2107B1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较差的</w:t>
            </w:r>
          </w:p>
        </w:tc>
        <w:tc>
          <w:tcPr>
            <w:tcW w:w="1085" w:type="dxa"/>
            <w:noWrap w:val="0"/>
            <w:vAlign w:val="center"/>
          </w:tcPr>
          <w:p w14:paraId="1DD2A97B">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0-1分</w:t>
            </w:r>
          </w:p>
        </w:tc>
      </w:tr>
      <w:tr w14:paraId="776C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exact"/>
          <w:jc w:val="center"/>
        </w:trPr>
        <w:tc>
          <w:tcPr>
            <w:tcW w:w="765" w:type="dxa"/>
            <w:vMerge w:val="restart"/>
            <w:noWrap w:val="0"/>
            <w:vAlign w:val="center"/>
          </w:tcPr>
          <w:p w14:paraId="6EA1B3BC">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lang w:eastAsia="zh-CN"/>
              </w:rPr>
            </w:pPr>
            <w:del w:id="100" w:author="媛" w:date="2026-10-09T16:51:05Z">
              <w:r>
                <w:rPr>
                  <w:rFonts w:hint="default" w:ascii="仿宋" w:hAnsi="仿宋" w:eastAsia="仿宋" w:cs="仿宋"/>
                  <w:color w:val="auto"/>
                  <w:sz w:val="24"/>
                  <w:szCs w:val="24"/>
                  <w:highlight w:val="none"/>
                  <w:lang w:val="en-US"/>
                </w:rPr>
                <w:delText>4</w:delText>
              </w:r>
            </w:del>
            <w:ins w:id="101" w:author="媛" w:date="2026-10-09T16:51:05Z">
              <w:r>
                <w:rPr>
                  <w:rFonts w:hint="eastAsia" w:ascii="仿宋" w:hAnsi="仿宋" w:eastAsia="仿宋" w:cs="仿宋"/>
                  <w:color w:val="auto"/>
                  <w:sz w:val="24"/>
                  <w:szCs w:val="24"/>
                  <w:highlight w:val="none"/>
                  <w:lang w:val="en-US" w:eastAsia="zh-CN"/>
                </w:rPr>
                <w:t>3</w:t>
              </w:r>
            </w:ins>
          </w:p>
        </w:tc>
        <w:tc>
          <w:tcPr>
            <w:tcW w:w="1681" w:type="dxa"/>
            <w:vMerge w:val="restart"/>
            <w:noWrap w:val="0"/>
            <w:vAlign w:val="center"/>
          </w:tcPr>
          <w:p w14:paraId="1A511A3C">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项目组成人员 </w:t>
            </w:r>
          </w:p>
        </w:tc>
        <w:tc>
          <w:tcPr>
            <w:tcW w:w="965" w:type="dxa"/>
            <w:vMerge w:val="restart"/>
            <w:noWrap w:val="0"/>
            <w:vAlign w:val="center"/>
          </w:tcPr>
          <w:p w14:paraId="3705C239">
            <w:pPr>
              <w:pStyle w:val="55"/>
              <w:keepNext w:val="0"/>
              <w:keepLines w:val="0"/>
              <w:suppressLineNumbers w:val="0"/>
              <w:spacing w:before="195"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4542" w:type="dxa"/>
            <w:gridSpan w:val="2"/>
            <w:noWrap w:val="0"/>
            <w:vAlign w:val="center"/>
          </w:tcPr>
          <w:p w14:paraId="75D273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8"/>
                <w:sz w:val="24"/>
                <w:szCs w:val="24"/>
                <w:highlight w:val="none"/>
              </w:rPr>
              <w:t>人员配置科学完善、相应证书齐全</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lang w:val="en-US" w:eastAsia="zh-CN"/>
              </w:rPr>
              <w:t>完全满足采购人的相关要求</w:t>
            </w:r>
          </w:p>
        </w:tc>
        <w:tc>
          <w:tcPr>
            <w:tcW w:w="1085" w:type="dxa"/>
            <w:noWrap w:val="0"/>
            <w:vAlign w:val="center"/>
          </w:tcPr>
          <w:p w14:paraId="5DC2E425">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6C4B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exact"/>
          <w:jc w:val="center"/>
        </w:trPr>
        <w:tc>
          <w:tcPr>
            <w:tcW w:w="765" w:type="dxa"/>
            <w:vMerge w:val="continue"/>
            <w:noWrap w:val="0"/>
            <w:vAlign w:val="center"/>
          </w:tcPr>
          <w:p w14:paraId="3ECC06D8">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5F5482F4">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2C2252D9">
            <w:pPr>
              <w:keepNext w:val="0"/>
              <w:keepLines w:val="0"/>
              <w:suppressLineNumbers w:val="0"/>
              <w:spacing w:before="0" w:beforeAutospacing="0" w:after="0" w:afterAutospacing="0" w:line="380" w:lineRule="exact"/>
              <w:ind w:left="0" w:right="0" w:firstLine="480" w:firstLineChars="200"/>
              <w:jc w:val="center"/>
              <w:rPr>
                <w:rFonts w:hint="eastAsia" w:ascii="仿宋" w:hAnsi="仿宋" w:eastAsia="仿宋" w:cs="仿宋"/>
                <w:color w:val="auto"/>
                <w:sz w:val="24"/>
                <w:szCs w:val="24"/>
                <w:highlight w:val="none"/>
              </w:rPr>
            </w:pPr>
          </w:p>
        </w:tc>
        <w:tc>
          <w:tcPr>
            <w:tcW w:w="4542" w:type="dxa"/>
            <w:gridSpan w:val="2"/>
            <w:noWrap w:val="0"/>
            <w:vAlign w:val="center"/>
          </w:tcPr>
          <w:p w14:paraId="6B6D58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人员配置</w:t>
            </w:r>
            <w:r>
              <w:rPr>
                <w:rFonts w:hint="eastAsia" w:ascii="仿宋" w:hAnsi="仿宋" w:eastAsia="仿宋" w:cs="仿宋"/>
                <w:color w:val="auto"/>
                <w:spacing w:val="-8"/>
                <w:sz w:val="24"/>
                <w:szCs w:val="24"/>
                <w:highlight w:val="none"/>
                <w:lang w:val="en-US" w:eastAsia="zh-CN"/>
              </w:rPr>
              <w:t>相对</w:t>
            </w:r>
            <w:r>
              <w:rPr>
                <w:rFonts w:hint="eastAsia" w:ascii="仿宋" w:hAnsi="仿宋" w:eastAsia="仿宋" w:cs="仿宋"/>
                <w:color w:val="auto"/>
                <w:spacing w:val="-8"/>
                <w:sz w:val="24"/>
                <w:szCs w:val="24"/>
                <w:highlight w:val="none"/>
              </w:rPr>
              <w:t>完善、相应证书较齐全</w:t>
            </w:r>
            <w:r>
              <w:rPr>
                <w:rFonts w:hint="eastAsia" w:ascii="仿宋" w:hAnsi="仿宋" w:eastAsia="仿宋" w:cs="仿宋"/>
                <w:color w:val="auto"/>
                <w:spacing w:val="-8"/>
                <w:sz w:val="24"/>
                <w:szCs w:val="24"/>
                <w:highlight w:val="none"/>
                <w:lang w:eastAsia="zh-CN"/>
              </w:rPr>
              <w:t>，</w:t>
            </w:r>
            <w:r>
              <w:rPr>
                <w:rFonts w:hint="eastAsia" w:ascii="仿宋" w:hAnsi="仿宋" w:eastAsia="仿宋" w:cs="仿宋"/>
                <w:color w:val="auto"/>
                <w:spacing w:val="-8"/>
                <w:sz w:val="24"/>
                <w:szCs w:val="24"/>
                <w:highlight w:val="none"/>
                <w:lang w:val="en-US" w:eastAsia="zh-CN"/>
              </w:rPr>
              <w:t>部分满足采购人的相关要求</w:t>
            </w:r>
          </w:p>
        </w:tc>
        <w:tc>
          <w:tcPr>
            <w:tcW w:w="1085" w:type="dxa"/>
            <w:noWrap w:val="0"/>
            <w:vAlign w:val="center"/>
          </w:tcPr>
          <w:p w14:paraId="2D82B13B">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r>
      <w:tr w14:paraId="4437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765" w:type="dxa"/>
            <w:vMerge w:val="continue"/>
            <w:noWrap w:val="0"/>
            <w:vAlign w:val="center"/>
          </w:tcPr>
          <w:p w14:paraId="4898998A">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3F857646">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5E8400C0">
            <w:pPr>
              <w:keepNext w:val="0"/>
              <w:keepLines w:val="0"/>
              <w:suppressLineNumbers w:val="0"/>
              <w:spacing w:before="0" w:beforeAutospacing="0" w:after="0" w:afterAutospacing="0" w:line="380" w:lineRule="exact"/>
              <w:ind w:left="0" w:right="0" w:firstLine="480" w:firstLineChars="200"/>
              <w:jc w:val="center"/>
              <w:rPr>
                <w:rFonts w:hint="eastAsia" w:ascii="仿宋" w:hAnsi="仿宋" w:eastAsia="仿宋" w:cs="仿宋"/>
                <w:color w:val="auto"/>
                <w:sz w:val="24"/>
                <w:szCs w:val="24"/>
                <w:highlight w:val="none"/>
              </w:rPr>
            </w:pPr>
          </w:p>
        </w:tc>
        <w:tc>
          <w:tcPr>
            <w:tcW w:w="4542" w:type="dxa"/>
            <w:gridSpan w:val="2"/>
            <w:noWrap w:val="0"/>
            <w:vAlign w:val="center"/>
          </w:tcPr>
          <w:p w14:paraId="4E4A60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人员配置及证书欠完整</w:t>
            </w:r>
          </w:p>
        </w:tc>
        <w:tc>
          <w:tcPr>
            <w:tcW w:w="1085" w:type="dxa"/>
            <w:noWrap w:val="0"/>
            <w:vAlign w:val="center"/>
          </w:tcPr>
          <w:p w14:paraId="211B82D0">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0-1分</w:t>
            </w:r>
          </w:p>
        </w:tc>
      </w:tr>
      <w:tr w14:paraId="4B03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exact"/>
          <w:jc w:val="center"/>
        </w:trPr>
        <w:tc>
          <w:tcPr>
            <w:tcW w:w="765" w:type="dxa"/>
            <w:vMerge w:val="restart"/>
            <w:noWrap w:val="0"/>
            <w:vAlign w:val="center"/>
          </w:tcPr>
          <w:p w14:paraId="407C1BDC">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lang w:eastAsia="zh-CN"/>
              </w:rPr>
            </w:pPr>
            <w:del w:id="102" w:author="媛" w:date="2026-10-09T16:51:20Z">
              <w:r>
                <w:rPr>
                  <w:rFonts w:hint="default" w:ascii="仿宋" w:hAnsi="仿宋" w:eastAsia="仿宋" w:cs="仿宋"/>
                  <w:color w:val="auto"/>
                  <w:sz w:val="24"/>
                  <w:szCs w:val="24"/>
                  <w:highlight w:val="none"/>
                  <w:lang w:val="en-US"/>
                </w:rPr>
                <w:delText>5</w:delText>
              </w:r>
            </w:del>
            <w:ins w:id="103" w:author="媛" w:date="2026-10-09T16:51:20Z">
              <w:r>
                <w:rPr>
                  <w:rFonts w:hint="eastAsia" w:ascii="仿宋" w:hAnsi="仿宋" w:eastAsia="仿宋" w:cs="仿宋"/>
                  <w:color w:val="auto"/>
                  <w:sz w:val="24"/>
                  <w:szCs w:val="24"/>
                  <w:highlight w:val="none"/>
                  <w:lang w:val="en-US" w:eastAsia="zh-CN"/>
                </w:rPr>
                <w:t>4</w:t>
              </w:r>
            </w:ins>
          </w:p>
        </w:tc>
        <w:tc>
          <w:tcPr>
            <w:tcW w:w="1681" w:type="dxa"/>
            <w:vMerge w:val="restart"/>
            <w:noWrap w:val="0"/>
            <w:vAlign w:val="center"/>
          </w:tcPr>
          <w:p w14:paraId="143FC66A">
            <w:pPr>
              <w:keepNext w:val="0"/>
              <w:keepLines w:val="0"/>
              <w:widowControl/>
              <w:suppressLineNumbers w:val="0"/>
              <w:wordWrap/>
              <w:spacing w:before="0" w:beforeAutospacing="0" w:after="0" w:afterAutospacing="0"/>
              <w:ind w:left="0" w:right="0"/>
              <w:jc w:val="left"/>
              <w:textAlignment w:val="center"/>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工作进度安排</w:t>
            </w:r>
          </w:p>
        </w:tc>
        <w:tc>
          <w:tcPr>
            <w:tcW w:w="965" w:type="dxa"/>
            <w:vMerge w:val="restart"/>
            <w:noWrap w:val="0"/>
            <w:vAlign w:val="center"/>
          </w:tcPr>
          <w:p w14:paraId="50730B6E">
            <w:pPr>
              <w:keepNext w:val="0"/>
              <w:keepLines w:val="0"/>
              <w:widowControl/>
              <w:suppressLineNumbers w:val="0"/>
              <w:wordWrap/>
              <w:spacing w:before="0" w:beforeAutospacing="0" w:after="0" w:afterAutospacing="0"/>
              <w:ind w:left="0" w:right="0"/>
              <w:jc w:val="center"/>
              <w:textAlignment w:val="center"/>
              <w:rPr>
                <w:rFonts w:hint="default" w:ascii="仿宋" w:hAnsi="仿宋" w:eastAsia="仿宋" w:cs="仿宋"/>
                <w:b w:val="0"/>
                <w:bCs w:val="0"/>
                <w:color w:val="auto"/>
                <w:sz w:val="24"/>
                <w:szCs w:val="24"/>
                <w:highlight w:val="none"/>
                <w:lang w:val="en-US"/>
              </w:rPr>
            </w:pPr>
            <w:r>
              <w:rPr>
                <w:rFonts w:hint="eastAsia" w:ascii="仿宋" w:hAnsi="仿宋" w:eastAsia="仿宋" w:cs="仿宋"/>
                <w:b w:val="0"/>
                <w:bCs w:val="0"/>
                <w:i w:val="0"/>
                <w:iCs w:val="0"/>
                <w:color w:val="auto"/>
                <w:kern w:val="0"/>
                <w:sz w:val="24"/>
                <w:szCs w:val="24"/>
                <w:lang w:val="en-US" w:eastAsia="zh-CN" w:bidi="ar"/>
              </w:rPr>
              <w:t>5分</w:t>
            </w:r>
          </w:p>
        </w:tc>
        <w:tc>
          <w:tcPr>
            <w:tcW w:w="2492" w:type="dxa"/>
            <w:vMerge w:val="restart"/>
            <w:noWrap w:val="0"/>
            <w:vAlign w:val="center"/>
          </w:tcPr>
          <w:p w14:paraId="7657C3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项目工作计划各阶段节点（诊断→整改→回访→配合申报）与万基集团IPO时间表的匹配度：</w:t>
            </w:r>
          </w:p>
        </w:tc>
        <w:tc>
          <w:tcPr>
            <w:tcW w:w="2050" w:type="dxa"/>
            <w:noWrap w:val="0"/>
            <w:vAlign w:val="center"/>
          </w:tcPr>
          <w:p w14:paraId="2A7A45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b w:val="0"/>
                <w:bCs w:val="0"/>
                <w:i w:val="0"/>
                <w:iCs w:val="0"/>
                <w:color w:val="auto"/>
                <w:kern w:val="0"/>
                <w:sz w:val="24"/>
                <w:szCs w:val="24"/>
                <w:lang w:val="en-US" w:eastAsia="zh-CN" w:bidi="ar"/>
              </w:rPr>
            </w:pPr>
            <w:r>
              <w:rPr>
                <w:rFonts w:hint="eastAsia" w:ascii="仿宋" w:hAnsi="仿宋" w:eastAsia="仿宋" w:cs="仿宋"/>
                <w:b w:val="0"/>
                <w:bCs w:val="0"/>
                <w:i w:val="0"/>
                <w:iCs w:val="0"/>
                <w:color w:val="auto"/>
                <w:kern w:val="0"/>
                <w:sz w:val="24"/>
                <w:szCs w:val="24"/>
                <w:lang w:val="en-US" w:eastAsia="zh-CN" w:bidi="ar"/>
              </w:rPr>
              <w:t>计划详实、节点清晰、留足缓冲时间</w:t>
            </w:r>
          </w:p>
        </w:tc>
        <w:tc>
          <w:tcPr>
            <w:tcW w:w="1085" w:type="dxa"/>
            <w:noWrap w:val="0"/>
            <w:vAlign w:val="center"/>
          </w:tcPr>
          <w:p w14:paraId="2E0C49A5">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r>
      <w:tr w14:paraId="214B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exact"/>
          <w:jc w:val="center"/>
        </w:trPr>
        <w:tc>
          <w:tcPr>
            <w:tcW w:w="765" w:type="dxa"/>
            <w:vMerge w:val="continue"/>
            <w:noWrap w:val="0"/>
            <w:vAlign w:val="center"/>
          </w:tcPr>
          <w:p w14:paraId="18BFC3E8">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3C710DEA">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3E07A460">
            <w:pPr>
              <w:keepNext w:val="0"/>
              <w:keepLines w:val="0"/>
              <w:suppressLineNumbers w:val="0"/>
              <w:spacing w:before="0" w:beforeAutospacing="0" w:after="0" w:afterAutospacing="0" w:line="380" w:lineRule="exact"/>
              <w:ind w:left="0" w:right="0"/>
              <w:rPr>
                <w:rFonts w:hint="eastAsia" w:ascii="仿宋" w:hAnsi="仿宋" w:eastAsia="仿宋" w:cs="仿宋"/>
                <w:b w:val="0"/>
                <w:bCs w:val="0"/>
                <w:color w:val="auto"/>
                <w:sz w:val="24"/>
                <w:szCs w:val="24"/>
                <w:highlight w:val="none"/>
              </w:rPr>
            </w:pPr>
          </w:p>
        </w:tc>
        <w:tc>
          <w:tcPr>
            <w:tcW w:w="2492" w:type="dxa"/>
            <w:vMerge w:val="continue"/>
            <w:noWrap w:val="0"/>
            <w:vAlign w:val="center"/>
          </w:tcPr>
          <w:p w14:paraId="6B9FA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p>
        </w:tc>
        <w:tc>
          <w:tcPr>
            <w:tcW w:w="2050" w:type="dxa"/>
            <w:noWrap w:val="0"/>
            <w:vAlign w:val="center"/>
          </w:tcPr>
          <w:p w14:paraId="0A1E1D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基本合理但节点不够细化</w:t>
            </w:r>
          </w:p>
        </w:tc>
        <w:tc>
          <w:tcPr>
            <w:tcW w:w="1085" w:type="dxa"/>
            <w:noWrap w:val="0"/>
            <w:vAlign w:val="center"/>
          </w:tcPr>
          <w:p w14:paraId="76363A14">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p>
        </w:tc>
      </w:tr>
      <w:tr w14:paraId="12D2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exact"/>
          <w:jc w:val="center"/>
        </w:trPr>
        <w:tc>
          <w:tcPr>
            <w:tcW w:w="765" w:type="dxa"/>
            <w:vMerge w:val="continue"/>
            <w:noWrap w:val="0"/>
            <w:vAlign w:val="center"/>
          </w:tcPr>
          <w:p w14:paraId="3FB05A82">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1681" w:type="dxa"/>
            <w:vMerge w:val="continue"/>
            <w:noWrap w:val="0"/>
            <w:vAlign w:val="center"/>
          </w:tcPr>
          <w:p w14:paraId="76BE5C1E">
            <w:pPr>
              <w:keepNext w:val="0"/>
              <w:keepLines w:val="0"/>
              <w:suppressLineNumbers w:val="0"/>
              <w:spacing w:before="0" w:beforeAutospacing="0" w:after="0" w:afterAutospacing="0" w:line="380" w:lineRule="exact"/>
              <w:ind w:left="0" w:right="0"/>
              <w:rPr>
                <w:rFonts w:hint="eastAsia" w:ascii="仿宋" w:hAnsi="仿宋" w:eastAsia="仿宋" w:cs="仿宋"/>
                <w:color w:val="auto"/>
                <w:sz w:val="24"/>
                <w:szCs w:val="24"/>
                <w:highlight w:val="none"/>
              </w:rPr>
            </w:pPr>
          </w:p>
        </w:tc>
        <w:tc>
          <w:tcPr>
            <w:tcW w:w="965" w:type="dxa"/>
            <w:vMerge w:val="continue"/>
            <w:noWrap w:val="0"/>
            <w:vAlign w:val="center"/>
          </w:tcPr>
          <w:p w14:paraId="4EC5FFF5">
            <w:pPr>
              <w:keepNext w:val="0"/>
              <w:keepLines w:val="0"/>
              <w:suppressLineNumbers w:val="0"/>
              <w:spacing w:before="0" w:beforeAutospacing="0" w:after="0" w:afterAutospacing="0" w:line="380" w:lineRule="exact"/>
              <w:ind w:left="0" w:right="0"/>
              <w:rPr>
                <w:rFonts w:hint="eastAsia" w:ascii="仿宋" w:hAnsi="仿宋" w:eastAsia="仿宋" w:cs="仿宋"/>
                <w:b w:val="0"/>
                <w:bCs w:val="0"/>
                <w:color w:val="auto"/>
                <w:sz w:val="24"/>
                <w:szCs w:val="24"/>
                <w:highlight w:val="none"/>
              </w:rPr>
            </w:pPr>
          </w:p>
        </w:tc>
        <w:tc>
          <w:tcPr>
            <w:tcW w:w="2492" w:type="dxa"/>
            <w:vMerge w:val="continue"/>
            <w:noWrap w:val="0"/>
            <w:vAlign w:val="center"/>
          </w:tcPr>
          <w:p w14:paraId="3B2BA1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p>
        </w:tc>
        <w:tc>
          <w:tcPr>
            <w:tcW w:w="2050" w:type="dxa"/>
            <w:noWrap w:val="0"/>
            <w:vAlign w:val="center"/>
          </w:tcPr>
          <w:p w14:paraId="42A98C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kern w:val="0"/>
                <w:sz w:val="24"/>
                <w:szCs w:val="24"/>
                <w:lang w:val="en-US" w:eastAsia="zh-CN" w:bidi="ar"/>
              </w:rPr>
              <w:t>安排不合理或与IPO进度脱节</w:t>
            </w:r>
          </w:p>
        </w:tc>
        <w:tc>
          <w:tcPr>
            <w:tcW w:w="1085" w:type="dxa"/>
            <w:noWrap w:val="0"/>
            <w:vAlign w:val="center"/>
          </w:tcPr>
          <w:p w14:paraId="731476C3">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0-1分</w:t>
            </w:r>
          </w:p>
        </w:tc>
      </w:tr>
      <w:tr w14:paraId="3D3D8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3" w:hRule="exact"/>
          <w:jc w:val="center"/>
        </w:trPr>
        <w:tc>
          <w:tcPr>
            <w:tcW w:w="765" w:type="dxa"/>
            <w:noWrap w:val="0"/>
            <w:vAlign w:val="center"/>
          </w:tcPr>
          <w:p w14:paraId="7555D504">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del w:id="104" w:author="媛" w:date="2026-10-09T16:51:22Z">
              <w:r>
                <w:rPr>
                  <w:rFonts w:hint="default" w:ascii="仿宋" w:hAnsi="仿宋" w:eastAsia="仿宋" w:cs="仿宋"/>
                  <w:color w:val="auto"/>
                  <w:sz w:val="24"/>
                  <w:szCs w:val="24"/>
                  <w:highlight w:val="none"/>
                  <w:lang w:val="en-US" w:eastAsia="zh-CN"/>
                </w:rPr>
                <w:delText>6</w:delText>
              </w:r>
            </w:del>
            <w:ins w:id="105" w:author="媛" w:date="2026-10-09T16:51:22Z">
              <w:r>
                <w:rPr>
                  <w:rFonts w:hint="eastAsia" w:ascii="仿宋" w:hAnsi="仿宋" w:eastAsia="仿宋" w:cs="仿宋"/>
                  <w:color w:val="auto"/>
                  <w:sz w:val="24"/>
                  <w:szCs w:val="24"/>
                  <w:highlight w:val="none"/>
                  <w:lang w:val="en-US" w:eastAsia="zh-CN"/>
                </w:rPr>
                <w:t>5</w:t>
              </w:r>
            </w:ins>
          </w:p>
        </w:tc>
        <w:tc>
          <w:tcPr>
            <w:tcW w:w="1681" w:type="dxa"/>
            <w:noWrap w:val="0"/>
            <w:vAlign w:val="center"/>
          </w:tcPr>
          <w:p w14:paraId="0BF0B5CB">
            <w:pPr>
              <w:keepNext w:val="0"/>
              <w:keepLines w:val="0"/>
              <w:widowControl/>
              <w:suppressLineNumbers w:val="0"/>
              <w:wordWrap/>
              <w:spacing w:before="0" w:beforeAutospacing="0" w:after="0" w:afterAutospacing="0"/>
              <w:ind w:left="0" w:right="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质量保障与保密</w:t>
            </w:r>
          </w:p>
        </w:tc>
        <w:tc>
          <w:tcPr>
            <w:tcW w:w="965" w:type="dxa"/>
            <w:noWrap w:val="0"/>
            <w:vAlign w:val="center"/>
          </w:tcPr>
          <w:p w14:paraId="5087B960">
            <w:pPr>
              <w:keepNext w:val="0"/>
              <w:keepLines w:val="0"/>
              <w:widowControl/>
              <w:suppressLineNumbers w:val="0"/>
              <w:wordWrap/>
              <w:spacing w:before="0" w:beforeAutospacing="0" w:after="0" w:afterAutospacing="0"/>
              <w:ind w:left="0" w:right="0"/>
              <w:jc w:val="center"/>
              <w:textAlignment w:val="center"/>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5分</w:t>
            </w:r>
          </w:p>
        </w:tc>
        <w:tc>
          <w:tcPr>
            <w:tcW w:w="4542" w:type="dxa"/>
            <w:gridSpan w:val="2"/>
            <w:noWrap w:val="0"/>
            <w:vAlign w:val="center"/>
          </w:tcPr>
          <w:p w14:paraId="1F71EB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i w:val="0"/>
                <w:iCs w:val="0"/>
                <w:color w:val="auto"/>
                <w:kern w:val="0"/>
                <w:sz w:val="24"/>
                <w:szCs w:val="24"/>
                <w:lang w:val="en-US" w:eastAsia="zh-CN" w:bidi="ar"/>
              </w:rPr>
              <w:t>项目质量控制体系（三级复核、底稿管理）完善得2分；沟通汇报机制（定期汇报、问题升级路径）明确得2分；保密措施（人员保密协议、数据安全管理）到位：1分。</w:t>
            </w:r>
          </w:p>
        </w:tc>
        <w:tc>
          <w:tcPr>
            <w:tcW w:w="1085" w:type="dxa"/>
            <w:noWrap w:val="0"/>
            <w:vAlign w:val="center"/>
          </w:tcPr>
          <w:p w14:paraId="3F081C9E">
            <w:pPr>
              <w:keepNext w:val="0"/>
              <w:keepLines w:val="0"/>
              <w:suppressLineNumbers w:val="0"/>
              <w:spacing w:before="0" w:beforeAutospacing="0" w:after="0" w:afterAutospacing="0" w:line="380" w:lineRule="exact"/>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0-5分</w:t>
            </w:r>
          </w:p>
        </w:tc>
      </w:tr>
    </w:tbl>
    <w:p w14:paraId="60AEC621">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2.3.4、</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人综合得分按下列公式计算：</w:t>
      </w:r>
    </w:p>
    <w:p w14:paraId="0BAC804F">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ascii="仿宋" w:hAnsi="仿宋" w:eastAsia="仿宋" w:cs="仿宋"/>
          <w:color w:val="auto"/>
          <w:sz w:val="32"/>
          <w:szCs w:val="32"/>
        </w:rPr>
      </w:pP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人综合得分=</w:t>
      </w:r>
      <w:r>
        <w:rPr>
          <w:rFonts w:hint="eastAsia" w:ascii="仿宋" w:hAnsi="仿宋" w:eastAsia="仿宋" w:cs="仿宋"/>
          <w:color w:val="auto"/>
          <w:sz w:val="32"/>
          <w:szCs w:val="32"/>
          <w:lang w:eastAsia="zh-CN"/>
        </w:rPr>
        <w:t>评审</w:t>
      </w:r>
      <w:r>
        <w:rPr>
          <w:rFonts w:hint="eastAsia" w:ascii="仿宋" w:hAnsi="仿宋" w:eastAsia="仿宋" w:cs="仿宋"/>
          <w:color w:val="auto"/>
          <w:sz w:val="32"/>
          <w:szCs w:val="32"/>
        </w:rPr>
        <w:t>价格得分+商务部分得分＋技术部分得分。</w:t>
      </w:r>
    </w:p>
    <w:p w14:paraId="44471E4C">
      <w:pPr>
        <w:keepNext w:val="0"/>
        <w:keepLines w:val="0"/>
        <w:pageBreakBefore w:val="0"/>
        <w:widowControl w:val="0"/>
        <w:kinsoku/>
        <w:wordWrap/>
        <w:overflowPunct/>
        <w:topLinePunct w:val="0"/>
        <w:autoSpaceDE/>
        <w:autoSpaceDN/>
        <w:bidi w:val="0"/>
        <w:adjustRightInd/>
        <w:snapToGrid/>
        <w:spacing w:line="420" w:lineRule="exact"/>
        <w:ind w:firstLine="564"/>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3、授予合同</w:t>
      </w:r>
    </w:p>
    <w:p w14:paraId="12873346">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人在接到《</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通知书》后5日内，按甲方约定的时间、地点与甲方签订合同。</w:t>
      </w:r>
    </w:p>
    <w:p w14:paraId="69C9C400">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询比采购文件</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人的</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文件及其澄清文件等，均为签订合同的依据。</w:t>
      </w:r>
      <w:r>
        <w:rPr>
          <w:rFonts w:hint="eastAsia" w:ascii="仿宋" w:hAnsi="仿宋" w:eastAsia="仿宋" w:cs="仿宋"/>
          <w:color w:val="auto"/>
          <w:sz w:val="32"/>
          <w:szCs w:val="32"/>
          <w:lang w:eastAsia="zh-CN"/>
        </w:rPr>
        <w:t>成交</w:t>
      </w:r>
      <w:r>
        <w:rPr>
          <w:rFonts w:hint="eastAsia" w:ascii="仿宋" w:hAnsi="仿宋" w:eastAsia="仿宋" w:cs="仿宋"/>
          <w:color w:val="auto"/>
          <w:sz w:val="32"/>
          <w:szCs w:val="32"/>
        </w:rPr>
        <w:t>人不得与</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rPr>
        <w:t>人签订背离上述文件内容的合同。</w:t>
      </w:r>
    </w:p>
    <w:p w14:paraId="2FA5E56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 xml:space="preserve">  </w:t>
      </w:r>
      <w:r>
        <w:rPr>
          <w:rFonts w:hint="eastAsia" w:ascii="仿宋" w:hAnsi="仿宋" w:eastAsia="仿宋" w:cs="仿宋"/>
          <w:b/>
          <w:bCs/>
          <w:color w:val="auto"/>
          <w:sz w:val="32"/>
          <w:szCs w:val="32"/>
        </w:rPr>
        <w:t xml:space="preserve">  4、 </w:t>
      </w:r>
      <w:r>
        <w:rPr>
          <w:rFonts w:hint="eastAsia" w:ascii="仿宋" w:hAnsi="仿宋" w:eastAsia="仿宋" w:cs="仿宋"/>
          <w:b/>
          <w:bCs/>
          <w:color w:val="auto"/>
          <w:sz w:val="32"/>
          <w:szCs w:val="32"/>
          <w:lang w:val="en-US" w:eastAsia="zh-CN"/>
        </w:rPr>
        <w:t>采购</w:t>
      </w:r>
      <w:r>
        <w:rPr>
          <w:rFonts w:hint="eastAsia" w:ascii="仿宋" w:hAnsi="仿宋" w:eastAsia="仿宋" w:cs="仿宋"/>
          <w:b/>
          <w:bCs/>
          <w:color w:val="auto"/>
          <w:sz w:val="32"/>
          <w:szCs w:val="32"/>
          <w:lang w:eastAsia="zh-CN"/>
        </w:rPr>
        <w:t>响应</w:t>
      </w:r>
      <w:r>
        <w:rPr>
          <w:rFonts w:hint="eastAsia" w:ascii="仿宋" w:hAnsi="仿宋" w:eastAsia="仿宋" w:cs="仿宋"/>
          <w:b/>
          <w:bCs/>
          <w:color w:val="auto"/>
          <w:sz w:val="32"/>
          <w:szCs w:val="32"/>
        </w:rPr>
        <w:t>费用</w:t>
      </w:r>
    </w:p>
    <w:p w14:paraId="6076DDAF">
      <w:pPr>
        <w:keepNext w:val="0"/>
        <w:keepLines w:val="0"/>
        <w:pageBreakBefore w:val="0"/>
        <w:widowControl w:val="0"/>
        <w:kinsoku/>
        <w:wordWrap/>
        <w:overflowPunct/>
        <w:topLinePunct w:val="0"/>
        <w:autoSpaceDE/>
        <w:autoSpaceDN/>
        <w:bidi w:val="0"/>
        <w:adjustRightInd/>
        <w:snapToGrid/>
        <w:spacing w:line="420" w:lineRule="exact"/>
        <w:ind w:firstLine="640" w:firstLineChars="200"/>
        <w:textAlignment w:val="auto"/>
        <w:rPr>
          <w:rFonts w:hint="eastAsia" w:ascii="仿宋" w:hAnsi="仿宋" w:eastAsia="仿宋" w:cs="仿宋_GB2312"/>
          <w:b/>
          <w:bCs/>
          <w:color w:val="auto"/>
          <w:sz w:val="32"/>
          <w:szCs w:val="32"/>
        </w:rPr>
      </w:pPr>
      <w:r>
        <w:rPr>
          <w:rFonts w:hint="eastAsia" w:ascii="仿宋" w:hAnsi="仿宋" w:eastAsia="仿宋" w:cs="仿宋"/>
          <w:color w:val="auto"/>
          <w:sz w:val="32"/>
          <w:szCs w:val="32"/>
        </w:rPr>
        <w:t>一切与</w:t>
      </w:r>
      <w:r>
        <w:rPr>
          <w:rFonts w:hint="eastAsia" w:ascii="仿宋" w:hAnsi="仿宋" w:eastAsia="仿宋" w:cs="仿宋"/>
          <w:color w:val="auto"/>
          <w:sz w:val="32"/>
          <w:szCs w:val="32"/>
          <w:lang w:eastAsia="zh-CN"/>
        </w:rPr>
        <w:t>响应</w:t>
      </w:r>
      <w:r>
        <w:rPr>
          <w:rFonts w:hint="eastAsia" w:ascii="仿宋" w:hAnsi="仿宋" w:eastAsia="仿宋" w:cs="仿宋"/>
          <w:color w:val="auto"/>
          <w:sz w:val="32"/>
          <w:szCs w:val="32"/>
        </w:rPr>
        <w:t>有关的费用均由</w:t>
      </w:r>
      <w:r>
        <w:rPr>
          <w:rFonts w:hint="eastAsia" w:ascii="仿宋" w:hAnsi="仿宋" w:eastAsia="仿宋" w:cs="仿宋"/>
          <w:color w:val="auto"/>
          <w:sz w:val="32"/>
          <w:szCs w:val="32"/>
          <w:lang w:val="en-US" w:eastAsia="zh-CN"/>
        </w:rPr>
        <w:t>响应</w:t>
      </w:r>
      <w:r>
        <w:rPr>
          <w:rFonts w:hint="eastAsia" w:ascii="仿宋" w:hAnsi="仿宋" w:eastAsia="仿宋" w:cs="仿宋"/>
          <w:color w:val="auto"/>
          <w:sz w:val="32"/>
          <w:szCs w:val="32"/>
        </w:rPr>
        <w:t>人自理。</w:t>
      </w:r>
    </w:p>
    <w:p w14:paraId="24116C71">
      <w:pPr>
        <w:rPr>
          <w:ins w:id="106" w:author="媛" w:date="2026-10-10T08:12:35Z"/>
          <w:rFonts w:hint="eastAsia" w:ascii="仿宋" w:hAnsi="仿宋" w:eastAsia="仿宋" w:cs="仿宋_GB2312"/>
          <w:b/>
          <w:bCs/>
          <w:sz w:val="32"/>
          <w:szCs w:val="32"/>
        </w:rPr>
      </w:pPr>
      <w:ins w:id="107" w:author="媛" w:date="2026-10-10T08:12:35Z">
        <w:r>
          <w:rPr>
            <w:rFonts w:hint="eastAsia" w:ascii="仿宋" w:hAnsi="仿宋" w:eastAsia="仿宋" w:cs="仿宋_GB2312"/>
            <w:b/>
            <w:bCs/>
            <w:sz w:val="32"/>
            <w:szCs w:val="32"/>
          </w:rPr>
          <w:br w:type="page"/>
        </w:r>
      </w:ins>
    </w:p>
    <w:p w14:paraId="1753BA5E">
      <w:pPr>
        <w:pStyle w:val="21"/>
        <w:spacing w:before="0" w:after="0" w:line="500" w:lineRule="exact"/>
        <w:jc w:val="both"/>
        <w:rPr>
          <w:rFonts w:ascii="仿宋" w:hAnsi="仿宋" w:eastAsia="仿宋" w:cs="仿宋_GB2312"/>
          <w:b/>
          <w:bCs/>
          <w:color w:val="000000"/>
          <w:sz w:val="32"/>
          <w:szCs w:val="32"/>
        </w:rPr>
      </w:pPr>
      <w:r>
        <w:rPr>
          <w:rFonts w:hint="eastAsia" w:ascii="仿宋" w:hAnsi="仿宋" w:eastAsia="仿宋" w:cs="仿宋_GB2312"/>
          <w:b/>
          <w:bCs/>
          <w:sz w:val="32"/>
          <w:szCs w:val="32"/>
        </w:rPr>
        <w:t>附件</w:t>
      </w:r>
      <w:r>
        <w:rPr>
          <w:rFonts w:ascii="仿宋" w:hAnsi="仿宋" w:eastAsia="仿宋" w:cs="仿宋_GB2312"/>
          <w:b/>
          <w:bCs/>
          <w:sz w:val="32"/>
          <w:szCs w:val="32"/>
        </w:rPr>
        <w:t xml:space="preserve">1  </w:t>
      </w:r>
      <w:r>
        <w:rPr>
          <w:rFonts w:hint="eastAsia" w:ascii="仿宋" w:hAnsi="仿宋" w:eastAsia="仿宋" w:cs="仿宋_GB2312"/>
          <w:b/>
          <w:bCs/>
          <w:sz w:val="32"/>
          <w:szCs w:val="32"/>
          <w:lang w:eastAsia="zh-CN"/>
        </w:rPr>
        <w:t>响应</w:t>
      </w:r>
      <w:r>
        <w:rPr>
          <w:rFonts w:hint="eastAsia" w:ascii="仿宋" w:hAnsi="仿宋" w:eastAsia="仿宋" w:cs="仿宋_GB2312"/>
          <w:b/>
          <w:bCs/>
          <w:sz w:val="32"/>
          <w:szCs w:val="32"/>
        </w:rPr>
        <w:t>人资格审查文件</w:t>
      </w:r>
    </w:p>
    <w:p w14:paraId="4907E0BE">
      <w:pPr>
        <w:spacing w:line="500" w:lineRule="exact"/>
        <w:rPr>
          <w:rFonts w:ascii="仿宋" w:hAnsi="仿宋" w:eastAsia="仿宋" w:cs="仿宋_GB2312"/>
          <w:color w:val="000000"/>
          <w:sz w:val="32"/>
          <w:szCs w:val="32"/>
        </w:rPr>
      </w:pPr>
      <w:r>
        <w:rPr>
          <w:rFonts w:hint="eastAsia" w:ascii="仿宋" w:hAnsi="仿宋" w:eastAsia="仿宋" w:cs="仿宋_GB2312"/>
          <w:color w:val="000000"/>
          <w:sz w:val="32"/>
          <w:szCs w:val="32"/>
        </w:rPr>
        <w:t xml:space="preserve">    </w:t>
      </w:r>
      <w:r>
        <w:rPr>
          <w:rFonts w:hint="eastAsia" w:ascii="仿宋" w:hAnsi="仿宋" w:eastAsia="仿宋" w:cs="仿宋_GB2312"/>
          <w:color w:val="000000"/>
          <w:sz w:val="32"/>
          <w:szCs w:val="32"/>
          <w:lang w:eastAsia="zh-CN"/>
        </w:rPr>
        <w:t>响应</w:t>
      </w:r>
      <w:r>
        <w:rPr>
          <w:rFonts w:hint="eastAsia" w:ascii="仿宋" w:hAnsi="仿宋" w:eastAsia="仿宋" w:cs="仿宋_GB2312"/>
          <w:color w:val="000000"/>
          <w:sz w:val="32"/>
          <w:szCs w:val="32"/>
        </w:rPr>
        <w:t>人要提交下列文件：</w:t>
      </w:r>
    </w:p>
    <w:p w14:paraId="68C889FA">
      <w:pPr>
        <w:numPr>
          <w:ilvl w:val="0"/>
          <w:numId w:val="1"/>
        </w:numPr>
        <w:spacing w:line="500" w:lineRule="exact"/>
        <w:rPr>
          <w:rFonts w:hint="eastAsia" w:ascii="仿宋" w:hAnsi="仿宋" w:eastAsia="仿宋" w:cs="仿宋_GB2312"/>
          <w:sz w:val="32"/>
          <w:szCs w:val="32"/>
        </w:rPr>
      </w:pPr>
      <w:r>
        <w:rPr>
          <w:rFonts w:hint="eastAsia" w:ascii="仿宋" w:hAnsi="仿宋" w:eastAsia="仿宋" w:cs="仿宋_GB2312"/>
          <w:color w:val="000000"/>
          <w:sz w:val="32"/>
          <w:szCs w:val="32"/>
        </w:rPr>
        <w:t>营业执照</w:t>
      </w:r>
      <w:r>
        <w:rPr>
          <w:rFonts w:hint="eastAsia" w:ascii="仿宋" w:hAnsi="仿宋" w:eastAsia="仿宋" w:cs="仿宋_GB2312"/>
          <w:color w:val="000000"/>
          <w:sz w:val="32"/>
          <w:szCs w:val="32"/>
          <w:lang w:val="en-US" w:eastAsia="zh-CN"/>
        </w:rPr>
        <w:t>复印件（加盖公章）</w:t>
      </w:r>
      <w:r>
        <w:rPr>
          <w:rFonts w:hint="eastAsia" w:ascii="仿宋" w:hAnsi="仿宋" w:eastAsia="仿宋" w:cs="仿宋_GB2312"/>
          <w:sz w:val="32"/>
          <w:szCs w:val="32"/>
        </w:rPr>
        <w:t>；</w:t>
      </w:r>
    </w:p>
    <w:p w14:paraId="23100E90">
      <w:pPr>
        <w:numPr>
          <w:ilvl w:val="0"/>
          <w:numId w:val="1"/>
        </w:numPr>
        <w:spacing w:line="500" w:lineRule="exact"/>
        <w:rPr>
          <w:rFonts w:ascii="仿宋" w:hAnsi="仿宋" w:eastAsia="仿宋" w:cs="仿宋_GB2312"/>
          <w:color w:val="000000"/>
          <w:sz w:val="32"/>
          <w:szCs w:val="32"/>
        </w:rPr>
      </w:pPr>
      <w:r>
        <w:rPr>
          <w:rFonts w:hint="eastAsia" w:ascii="仿宋" w:hAnsi="仿宋" w:eastAsia="仿宋" w:cs="仿宋_GB2312"/>
          <w:color w:val="000000"/>
          <w:sz w:val="32"/>
          <w:szCs w:val="32"/>
          <w:lang w:val="en-US" w:eastAsia="zh-CN"/>
        </w:rPr>
        <w:t>授权委托书</w:t>
      </w:r>
      <w:r>
        <w:rPr>
          <w:rFonts w:hint="eastAsia" w:ascii="仿宋" w:hAnsi="仿宋" w:eastAsia="仿宋" w:cs="仿宋_GB2312"/>
          <w:color w:val="000000"/>
          <w:sz w:val="32"/>
          <w:szCs w:val="32"/>
        </w:rPr>
        <w:t>；</w:t>
      </w:r>
    </w:p>
    <w:p w14:paraId="4740A8D0">
      <w:pPr>
        <w:numPr>
          <w:ilvl w:val="0"/>
          <w:numId w:val="1"/>
        </w:numPr>
        <w:spacing w:line="500" w:lineRule="exact"/>
        <w:rPr>
          <w:rFonts w:ascii="仿宋" w:hAnsi="仿宋" w:eastAsia="仿宋" w:cs="仿宋_GB2312"/>
          <w:color w:val="000000"/>
          <w:sz w:val="32"/>
          <w:szCs w:val="32"/>
        </w:rPr>
      </w:pPr>
      <w:r>
        <w:rPr>
          <w:rFonts w:hint="eastAsia" w:ascii="仿宋" w:hAnsi="仿宋" w:eastAsia="仿宋" w:cs="仿宋_GB2312"/>
          <w:color w:val="000000"/>
          <w:sz w:val="32"/>
          <w:szCs w:val="32"/>
          <w:lang w:val="en-US" w:eastAsia="zh-CN"/>
        </w:rPr>
        <w:t>法人、授权委托人身份证复印件</w:t>
      </w:r>
      <w:r>
        <w:rPr>
          <w:rFonts w:hint="eastAsia" w:ascii="仿宋" w:hAnsi="仿宋" w:eastAsia="仿宋" w:cs="仿宋_GB2312"/>
          <w:color w:val="000000"/>
          <w:sz w:val="32"/>
          <w:szCs w:val="32"/>
        </w:rPr>
        <w:t>；</w:t>
      </w:r>
    </w:p>
    <w:p w14:paraId="2F2DCDE0">
      <w:pPr>
        <w:numPr>
          <w:ilvl w:val="0"/>
          <w:numId w:val="1"/>
        </w:numPr>
        <w:spacing w:line="500" w:lineRule="exact"/>
        <w:rPr>
          <w:rFonts w:ascii="仿宋" w:hAnsi="仿宋" w:eastAsia="仿宋" w:cs="仿宋_GB2312"/>
          <w:sz w:val="32"/>
          <w:szCs w:val="32"/>
        </w:rPr>
      </w:pPr>
      <w:r>
        <w:rPr>
          <w:rFonts w:hint="eastAsia" w:ascii="仿宋" w:hAnsi="仿宋" w:eastAsia="仿宋" w:cs="仿宋_GB2312"/>
          <w:sz w:val="32"/>
          <w:szCs w:val="32"/>
          <w:lang w:eastAsia="zh-CN"/>
        </w:rPr>
        <w:t>其他</w:t>
      </w:r>
      <w:r>
        <w:rPr>
          <w:rFonts w:hint="eastAsia" w:ascii="仿宋" w:hAnsi="仿宋" w:eastAsia="仿宋" w:cs="仿宋_GB2312"/>
          <w:sz w:val="32"/>
          <w:szCs w:val="32"/>
        </w:rPr>
        <w:t>文件和资料。</w:t>
      </w:r>
    </w:p>
    <w:p w14:paraId="76ABE190">
      <w:pPr>
        <w:spacing w:line="500" w:lineRule="exact"/>
        <w:rPr>
          <w:rFonts w:ascii="仿宋" w:hAnsi="仿宋" w:eastAsia="仿宋" w:cs="仿宋_GB2312"/>
          <w:sz w:val="32"/>
          <w:szCs w:val="32"/>
        </w:rPr>
      </w:pPr>
    </w:p>
    <w:p w14:paraId="67DC46D0">
      <w:pPr>
        <w:spacing w:line="500" w:lineRule="exact"/>
        <w:rPr>
          <w:rFonts w:ascii="仿宋" w:hAnsi="仿宋" w:eastAsia="仿宋" w:cs="仿宋_GB2312"/>
          <w:sz w:val="32"/>
          <w:szCs w:val="32"/>
        </w:rPr>
      </w:pPr>
    </w:p>
    <w:p w14:paraId="37A50190">
      <w:pPr>
        <w:pStyle w:val="21"/>
        <w:spacing w:before="0" w:after="0" w:line="500" w:lineRule="exact"/>
        <w:jc w:val="both"/>
        <w:rPr>
          <w:rFonts w:hint="eastAsia" w:ascii="仿宋" w:hAnsi="仿宋" w:eastAsia="仿宋" w:cs="仿宋_GB2312"/>
          <w:sz w:val="32"/>
          <w:szCs w:val="32"/>
        </w:rPr>
      </w:pPr>
    </w:p>
    <w:p w14:paraId="5EECD556">
      <w:pPr>
        <w:pStyle w:val="21"/>
        <w:spacing w:before="0" w:after="0" w:line="500" w:lineRule="exact"/>
        <w:jc w:val="both"/>
        <w:rPr>
          <w:rFonts w:hint="eastAsia" w:ascii="仿宋" w:hAnsi="仿宋" w:eastAsia="仿宋" w:cs="仿宋_GB2312"/>
          <w:sz w:val="32"/>
          <w:szCs w:val="32"/>
        </w:rPr>
      </w:pPr>
    </w:p>
    <w:p w14:paraId="41FAEA21">
      <w:pPr>
        <w:pStyle w:val="21"/>
        <w:spacing w:before="0" w:after="0" w:line="500" w:lineRule="exact"/>
        <w:jc w:val="both"/>
        <w:rPr>
          <w:rFonts w:hint="eastAsia" w:ascii="仿宋" w:hAnsi="仿宋" w:eastAsia="仿宋" w:cs="仿宋_GB2312"/>
          <w:sz w:val="32"/>
          <w:szCs w:val="32"/>
        </w:rPr>
      </w:pPr>
    </w:p>
    <w:p w14:paraId="15444B94">
      <w:pPr>
        <w:pStyle w:val="21"/>
        <w:spacing w:before="0" w:after="0" w:line="500" w:lineRule="exact"/>
        <w:jc w:val="both"/>
        <w:rPr>
          <w:rFonts w:hint="eastAsia" w:ascii="仿宋" w:hAnsi="仿宋" w:eastAsia="仿宋" w:cs="仿宋_GB2312"/>
          <w:sz w:val="32"/>
          <w:szCs w:val="32"/>
        </w:rPr>
      </w:pPr>
    </w:p>
    <w:p w14:paraId="2E05C5CB">
      <w:pPr>
        <w:pStyle w:val="21"/>
        <w:spacing w:before="0" w:after="0" w:line="500" w:lineRule="exact"/>
        <w:jc w:val="both"/>
        <w:rPr>
          <w:rFonts w:hint="eastAsia" w:ascii="仿宋" w:hAnsi="仿宋" w:eastAsia="仿宋" w:cs="仿宋_GB2312"/>
          <w:b/>
          <w:bCs/>
          <w:sz w:val="32"/>
          <w:szCs w:val="32"/>
        </w:rPr>
      </w:pPr>
    </w:p>
    <w:p w14:paraId="18922659">
      <w:pPr>
        <w:rPr>
          <w:rFonts w:hint="eastAsia" w:ascii="仿宋" w:hAnsi="仿宋" w:eastAsia="仿宋" w:cs="仿宋_GB2312"/>
          <w:b/>
          <w:bCs/>
          <w:sz w:val="32"/>
          <w:szCs w:val="32"/>
        </w:rPr>
      </w:pPr>
    </w:p>
    <w:p w14:paraId="67D49F99">
      <w:pPr>
        <w:rPr>
          <w:rFonts w:hint="eastAsia" w:ascii="仿宋" w:hAnsi="仿宋" w:eastAsia="仿宋" w:cs="仿宋_GB2312"/>
          <w:b/>
          <w:bCs/>
          <w:sz w:val="32"/>
          <w:szCs w:val="32"/>
        </w:rPr>
      </w:pPr>
    </w:p>
    <w:p w14:paraId="64352C1E">
      <w:pPr>
        <w:rPr>
          <w:rFonts w:hint="eastAsia" w:ascii="仿宋" w:hAnsi="仿宋" w:eastAsia="仿宋" w:cs="仿宋_GB2312"/>
          <w:b/>
          <w:bCs/>
          <w:sz w:val="32"/>
          <w:szCs w:val="32"/>
        </w:rPr>
      </w:pPr>
    </w:p>
    <w:p w14:paraId="7DD5BCAF">
      <w:pPr>
        <w:rPr>
          <w:rFonts w:hint="eastAsia" w:ascii="仿宋" w:hAnsi="仿宋" w:eastAsia="仿宋" w:cs="仿宋_GB2312"/>
          <w:b/>
          <w:bCs/>
          <w:sz w:val="32"/>
          <w:szCs w:val="32"/>
        </w:rPr>
      </w:pPr>
    </w:p>
    <w:p w14:paraId="1CADBE2F">
      <w:pPr>
        <w:rPr>
          <w:rFonts w:hint="eastAsia" w:ascii="仿宋" w:hAnsi="仿宋" w:eastAsia="仿宋" w:cs="仿宋_GB2312"/>
          <w:b/>
          <w:bCs/>
          <w:sz w:val="32"/>
          <w:szCs w:val="32"/>
        </w:rPr>
      </w:pPr>
    </w:p>
    <w:p w14:paraId="5AF227CF">
      <w:pPr>
        <w:rPr>
          <w:rFonts w:hint="eastAsia" w:ascii="仿宋" w:hAnsi="仿宋" w:eastAsia="仿宋" w:cs="仿宋_GB2312"/>
          <w:b/>
          <w:bCs/>
          <w:sz w:val="32"/>
          <w:szCs w:val="32"/>
        </w:rPr>
      </w:pPr>
    </w:p>
    <w:p w14:paraId="149C16BB">
      <w:pPr>
        <w:rPr>
          <w:rFonts w:hint="eastAsia" w:ascii="仿宋" w:hAnsi="仿宋" w:eastAsia="仿宋" w:cs="仿宋_GB2312"/>
          <w:b/>
          <w:bCs/>
          <w:sz w:val="32"/>
          <w:szCs w:val="32"/>
        </w:rPr>
      </w:pPr>
    </w:p>
    <w:p w14:paraId="1E5C419B">
      <w:pPr>
        <w:rPr>
          <w:rFonts w:hint="eastAsia" w:ascii="仿宋" w:hAnsi="仿宋" w:eastAsia="仿宋" w:cs="仿宋_GB2312"/>
          <w:b/>
          <w:bCs/>
          <w:sz w:val="32"/>
          <w:szCs w:val="32"/>
        </w:rPr>
      </w:pPr>
    </w:p>
    <w:p w14:paraId="2E5EB140">
      <w:pPr>
        <w:pStyle w:val="21"/>
        <w:spacing w:before="0" w:after="0" w:line="500" w:lineRule="exact"/>
        <w:jc w:val="both"/>
        <w:rPr>
          <w:rFonts w:hint="eastAsia" w:ascii="仿宋" w:hAnsi="仿宋" w:eastAsia="仿宋" w:cs="仿宋_GB2312"/>
          <w:b/>
          <w:bCs/>
          <w:sz w:val="32"/>
          <w:szCs w:val="32"/>
        </w:rPr>
      </w:pPr>
    </w:p>
    <w:p w14:paraId="5334F98C">
      <w:pPr>
        <w:pStyle w:val="21"/>
        <w:spacing w:before="0" w:after="0" w:line="500" w:lineRule="exact"/>
        <w:jc w:val="both"/>
        <w:rPr>
          <w:rFonts w:hint="eastAsia" w:ascii="仿宋" w:hAnsi="仿宋" w:eastAsia="仿宋" w:cs="仿宋_GB2312"/>
          <w:b/>
          <w:bCs/>
          <w:sz w:val="32"/>
          <w:szCs w:val="32"/>
        </w:rPr>
      </w:pPr>
    </w:p>
    <w:p w14:paraId="29D0CF18">
      <w:pPr>
        <w:pStyle w:val="21"/>
        <w:spacing w:before="0" w:after="0" w:line="500" w:lineRule="exact"/>
        <w:jc w:val="both"/>
        <w:rPr>
          <w:rFonts w:hint="eastAsia" w:ascii="仿宋" w:hAnsi="仿宋" w:eastAsia="仿宋" w:cs="仿宋_GB2312"/>
          <w:b/>
          <w:bCs/>
          <w:sz w:val="32"/>
          <w:szCs w:val="32"/>
        </w:rPr>
      </w:pPr>
      <w:r>
        <w:rPr>
          <w:rFonts w:hint="eastAsia" w:ascii="仿宋" w:hAnsi="仿宋" w:eastAsia="仿宋" w:cs="仿宋_GB2312"/>
          <w:b/>
          <w:bCs/>
          <w:sz w:val="32"/>
          <w:szCs w:val="32"/>
        </w:rPr>
        <w:t>附件2</w:t>
      </w:r>
      <w:r>
        <w:rPr>
          <w:rFonts w:hint="eastAsia" w:ascii="仿宋" w:hAnsi="仿宋" w:eastAsia="仿宋" w:cs="仿宋_GB2312"/>
          <w:b/>
          <w:bCs/>
          <w:sz w:val="32"/>
          <w:szCs w:val="32"/>
          <w:lang w:eastAsia="zh-CN"/>
        </w:rPr>
        <w:t>响应</w:t>
      </w:r>
      <w:r>
        <w:rPr>
          <w:rFonts w:hint="eastAsia" w:ascii="仿宋" w:hAnsi="仿宋" w:eastAsia="仿宋" w:cs="仿宋_GB2312"/>
          <w:b/>
          <w:bCs/>
          <w:sz w:val="32"/>
          <w:szCs w:val="32"/>
        </w:rPr>
        <w:t>人法定代表人授权书(格式)</w:t>
      </w:r>
    </w:p>
    <w:p w14:paraId="5723FD80">
      <w:pPr>
        <w:rPr>
          <w:rFonts w:hint="eastAsia" w:ascii="仿宋" w:hAnsi="仿宋" w:eastAsia="仿宋" w:cs="仿宋_GB2312"/>
          <w:b/>
          <w:bCs/>
          <w:sz w:val="32"/>
          <w:szCs w:val="32"/>
        </w:rPr>
      </w:pPr>
    </w:p>
    <w:p w14:paraId="46A51FC7">
      <w:pPr>
        <w:pStyle w:val="22"/>
        <w:ind w:firstLine="0" w:firstLineChars="0"/>
        <w:rPr>
          <w:rFonts w:hint="eastAsia" w:ascii="仿宋" w:hAnsi="仿宋" w:eastAsia="仿宋" w:cs="仿宋_GB2312"/>
          <w:b/>
          <w:bCs/>
          <w:sz w:val="32"/>
          <w:szCs w:val="32"/>
        </w:rPr>
      </w:pPr>
    </w:p>
    <w:p w14:paraId="00458DD0">
      <w:pPr>
        <w:pStyle w:val="21"/>
        <w:spacing w:before="0" w:after="0" w:line="500" w:lineRule="exact"/>
        <w:rPr>
          <w:rFonts w:ascii="仿宋" w:hAnsi="仿宋" w:eastAsia="仿宋" w:cs="仿宋_GB2312"/>
          <w:b/>
          <w:bCs/>
          <w:sz w:val="44"/>
          <w:szCs w:val="44"/>
        </w:rPr>
      </w:pPr>
      <w:r>
        <w:rPr>
          <w:rFonts w:hint="eastAsia" w:ascii="仿宋" w:hAnsi="仿宋" w:eastAsia="仿宋" w:cs="仿宋_GB2312"/>
          <w:b/>
          <w:bCs/>
          <w:sz w:val="44"/>
          <w:szCs w:val="44"/>
          <w:lang w:eastAsia="zh-CN"/>
        </w:rPr>
        <w:t>响应</w:t>
      </w:r>
      <w:r>
        <w:rPr>
          <w:rFonts w:hint="eastAsia" w:ascii="仿宋" w:hAnsi="仿宋" w:eastAsia="仿宋" w:cs="仿宋_GB2312"/>
          <w:b/>
          <w:bCs/>
          <w:sz w:val="44"/>
          <w:szCs w:val="44"/>
        </w:rPr>
        <w:t>人法定代表人授权书</w:t>
      </w:r>
    </w:p>
    <w:p w14:paraId="35E1A3E2">
      <w:pPr>
        <w:spacing w:line="500" w:lineRule="exact"/>
        <w:rPr>
          <w:rFonts w:hint="eastAsia" w:ascii="仿宋" w:hAnsi="仿宋" w:eastAsia="仿宋" w:cs="仿宋"/>
          <w:color w:val="000000"/>
          <w:sz w:val="32"/>
          <w:szCs w:val="32"/>
        </w:rPr>
      </w:pPr>
    </w:p>
    <w:p w14:paraId="10058BF3">
      <w:pPr>
        <w:tabs>
          <w:tab w:val="left" w:pos="4200"/>
        </w:tabs>
        <w:spacing w:line="500" w:lineRule="exact"/>
        <w:ind w:right="-53" w:rightChars="-25" w:firstLine="6240" w:firstLineChars="1950"/>
        <w:jc w:val="left"/>
        <w:rPr>
          <w:rFonts w:hint="eastAsia" w:ascii="仿宋" w:hAnsi="仿宋" w:eastAsia="仿宋" w:cs="仿宋"/>
          <w:color w:val="000000"/>
          <w:sz w:val="32"/>
          <w:szCs w:val="32"/>
          <w:u w:val="single"/>
        </w:rPr>
      </w:pPr>
      <w:r>
        <w:rPr>
          <w:rFonts w:hint="eastAsia" w:ascii="仿宋" w:hAnsi="仿宋" w:eastAsia="仿宋" w:cs="仿宋"/>
          <w:color w:val="000000"/>
          <w:sz w:val="32"/>
          <w:szCs w:val="32"/>
        </w:rPr>
        <w:t>项目名称：</w:t>
      </w:r>
      <w:r>
        <w:rPr>
          <w:rFonts w:hint="eastAsia" w:ascii="仿宋" w:hAnsi="仿宋" w:eastAsia="仿宋" w:cs="仿宋"/>
          <w:color w:val="000000"/>
          <w:sz w:val="32"/>
          <w:szCs w:val="32"/>
          <w:u w:val="single"/>
        </w:rPr>
        <w:t xml:space="preserve">               </w:t>
      </w:r>
    </w:p>
    <w:p w14:paraId="02340623">
      <w:pPr>
        <w:tabs>
          <w:tab w:val="left" w:pos="4200"/>
        </w:tabs>
        <w:spacing w:line="500" w:lineRule="exact"/>
        <w:ind w:right="-53" w:rightChars="-25" w:firstLine="6240" w:firstLineChars="1950"/>
        <w:jc w:val="left"/>
        <w:rPr>
          <w:rFonts w:hint="eastAsia" w:ascii="仿宋" w:hAnsi="仿宋" w:eastAsia="仿宋" w:cs="仿宋"/>
          <w:color w:val="000000"/>
          <w:sz w:val="32"/>
          <w:szCs w:val="32"/>
        </w:rPr>
      </w:pPr>
      <w:r>
        <w:rPr>
          <w:rFonts w:hint="eastAsia" w:ascii="仿宋" w:hAnsi="仿宋" w:eastAsia="仿宋" w:cs="仿宋"/>
          <w:color w:val="000000"/>
          <w:sz w:val="32"/>
          <w:szCs w:val="32"/>
        </w:rPr>
        <w:t>日    期：</w:t>
      </w:r>
      <w:r>
        <w:rPr>
          <w:rFonts w:hint="eastAsia" w:ascii="仿宋" w:hAnsi="仿宋" w:eastAsia="仿宋" w:cs="仿宋"/>
          <w:color w:val="000000"/>
          <w:sz w:val="32"/>
          <w:szCs w:val="32"/>
          <w:u w:val="single"/>
        </w:rPr>
        <w:t xml:space="preserve">               </w:t>
      </w:r>
    </w:p>
    <w:p w14:paraId="6178ACF4">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致：</w:t>
      </w:r>
      <w:r>
        <w:rPr>
          <w:rFonts w:hint="eastAsia" w:ascii="仿宋" w:hAnsi="仿宋" w:eastAsia="仿宋" w:cs="仿宋"/>
          <w:color w:val="000000"/>
          <w:sz w:val="32"/>
          <w:szCs w:val="32"/>
          <w:u w:val="single"/>
        </w:rPr>
        <w:t>(</w:t>
      </w:r>
      <w:r>
        <w:rPr>
          <w:rFonts w:hint="eastAsia" w:ascii="仿宋" w:hAnsi="仿宋" w:eastAsia="仿宋" w:cs="仿宋"/>
          <w:color w:val="000000"/>
          <w:sz w:val="32"/>
          <w:szCs w:val="32"/>
          <w:u w:val="single"/>
          <w:lang w:val="en-US" w:eastAsia="zh-CN"/>
        </w:rPr>
        <w:t>采购</w:t>
      </w:r>
      <w:r>
        <w:rPr>
          <w:rFonts w:hint="eastAsia" w:ascii="仿宋" w:hAnsi="仿宋" w:eastAsia="仿宋" w:cs="仿宋"/>
          <w:color w:val="000000"/>
          <w:sz w:val="32"/>
          <w:szCs w:val="32"/>
          <w:u w:val="single"/>
        </w:rPr>
        <w:t>机构名称)</w:t>
      </w:r>
    </w:p>
    <w:p w14:paraId="61F03ADB">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u w:val="single"/>
        </w:rPr>
        <w:t>(</w:t>
      </w:r>
      <w:r>
        <w:rPr>
          <w:rFonts w:hint="eastAsia" w:ascii="仿宋" w:hAnsi="仿宋" w:eastAsia="仿宋" w:cs="仿宋"/>
          <w:color w:val="000000"/>
          <w:sz w:val="32"/>
          <w:szCs w:val="32"/>
          <w:u w:val="single"/>
          <w:lang w:val="en-US" w:eastAsia="zh-CN"/>
        </w:rPr>
        <w:t>响应</w:t>
      </w:r>
      <w:r>
        <w:rPr>
          <w:rFonts w:hint="eastAsia" w:ascii="仿宋" w:hAnsi="仿宋" w:eastAsia="仿宋" w:cs="仿宋"/>
          <w:color w:val="000000"/>
          <w:sz w:val="32"/>
          <w:szCs w:val="32"/>
          <w:u w:val="single"/>
        </w:rPr>
        <w:t>人名称)</w:t>
      </w:r>
      <w:r>
        <w:rPr>
          <w:rFonts w:hint="eastAsia" w:ascii="仿宋" w:hAnsi="仿宋" w:eastAsia="仿宋" w:cs="仿宋"/>
          <w:color w:val="000000"/>
          <w:sz w:val="32"/>
          <w:szCs w:val="32"/>
        </w:rPr>
        <w:t>，中华人民共和国合法企业，法定地址_____________。</w:t>
      </w:r>
    </w:p>
    <w:p w14:paraId="491C774D">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u w:val="single"/>
        </w:rPr>
        <w:t>(授权人姓名)</w:t>
      </w:r>
      <w:r>
        <w:rPr>
          <w:rFonts w:hint="eastAsia" w:ascii="仿宋" w:hAnsi="仿宋" w:eastAsia="仿宋" w:cs="仿宋"/>
          <w:color w:val="000000"/>
          <w:sz w:val="32"/>
          <w:szCs w:val="32"/>
        </w:rPr>
        <w:t>特授权</w:t>
      </w:r>
      <w:r>
        <w:rPr>
          <w:rFonts w:hint="eastAsia" w:ascii="仿宋" w:hAnsi="仿宋" w:eastAsia="仿宋" w:cs="仿宋"/>
          <w:color w:val="000000"/>
          <w:sz w:val="32"/>
          <w:szCs w:val="32"/>
          <w:u w:val="single"/>
        </w:rPr>
        <w:t>(被授权人姓名)</w:t>
      </w:r>
      <w:r>
        <w:rPr>
          <w:rFonts w:hint="eastAsia" w:ascii="仿宋" w:hAnsi="仿宋" w:eastAsia="仿宋" w:cs="仿宋"/>
          <w:color w:val="000000"/>
          <w:sz w:val="32"/>
          <w:szCs w:val="32"/>
        </w:rPr>
        <w:t>代表我公司全权办理针对万基控股集团有限公司</w:t>
      </w:r>
      <w:r>
        <w:rPr>
          <w:rFonts w:hint="eastAsia" w:ascii="仿宋" w:hAnsi="仿宋" w:eastAsia="仿宋" w:cs="仿宋"/>
          <w:color w:val="000000"/>
          <w:sz w:val="32"/>
          <w:szCs w:val="32"/>
          <w:u w:val="single"/>
          <w:lang w:val="en-US" w:eastAsia="zh-CN"/>
        </w:rPr>
        <w:t xml:space="preserve">                </w:t>
      </w:r>
      <w:r>
        <w:rPr>
          <w:rFonts w:hint="eastAsia" w:ascii="仿宋" w:hAnsi="仿宋" w:eastAsia="仿宋" w:cs="仿宋"/>
          <w:color w:val="000000"/>
          <w:sz w:val="32"/>
          <w:szCs w:val="32"/>
        </w:rPr>
        <w:t>项目的</w:t>
      </w:r>
      <w:r>
        <w:rPr>
          <w:rFonts w:hint="eastAsia" w:ascii="仿宋" w:hAnsi="仿宋" w:eastAsia="仿宋" w:cs="仿宋"/>
          <w:color w:val="000000"/>
          <w:sz w:val="32"/>
          <w:szCs w:val="32"/>
          <w:lang w:val="en-US" w:eastAsia="zh-CN"/>
        </w:rPr>
        <w:t>响应</w:t>
      </w:r>
      <w:r>
        <w:rPr>
          <w:rFonts w:hint="eastAsia" w:ascii="仿宋" w:hAnsi="仿宋" w:eastAsia="仿宋" w:cs="仿宋"/>
          <w:color w:val="000000"/>
          <w:sz w:val="32"/>
          <w:szCs w:val="32"/>
        </w:rPr>
        <w:t>、谈判、签约等具体工作，并签署全部有关的文件、协议及合同。我公司对被授权人的签名负全部责任。</w:t>
      </w:r>
    </w:p>
    <w:p w14:paraId="2EC2DB40">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在撤销授权的书面通知送达对方以前，本授权书一直有效。被授权人签署的所有文件(在授权书有效期内签署的)不因授权的撤消而失效。</w:t>
      </w:r>
    </w:p>
    <w:p w14:paraId="0B46385E">
      <w:pPr>
        <w:spacing w:line="500" w:lineRule="exact"/>
        <w:rPr>
          <w:rFonts w:hint="eastAsia" w:ascii="仿宋" w:hAnsi="仿宋" w:eastAsia="仿宋" w:cs="仿宋"/>
          <w:color w:val="000000"/>
          <w:sz w:val="32"/>
          <w:szCs w:val="32"/>
        </w:rPr>
      </w:pPr>
    </w:p>
    <w:p w14:paraId="3DFBBCD5">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被授权人签名：</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 xml:space="preserve">     授权人签名：</w:t>
      </w:r>
      <w:r>
        <w:rPr>
          <w:rFonts w:hint="eastAsia" w:ascii="仿宋" w:hAnsi="仿宋" w:eastAsia="仿宋" w:cs="仿宋"/>
          <w:color w:val="000000"/>
          <w:sz w:val="32"/>
          <w:szCs w:val="32"/>
          <w:u w:val="single"/>
        </w:rPr>
        <w:t xml:space="preserve">              </w:t>
      </w:r>
    </w:p>
    <w:p w14:paraId="4D54978E">
      <w:pPr>
        <w:spacing w:line="5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职        务：                    职      务：              </w:t>
      </w:r>
    </w:p>
    <w:p w14:paraId="089FCC9F">
      <w:pPr>
        <w:spacing w:line="500" w:lineRule="exact"/>
        <w:rPr>
          <w:rFonts w:hint="eastAsia" w:ascii="仿宋" w:hAnsi="仿宋" w:eastAsia="仿宋" w:cs="仿宋"/>
          <w:sz w:val="32"/>
          <w:szCs w:val="32"/>
        </w:rPr>
      </w:pPr>
      <w:r>
        <w:rPr>
          <w:rFonts w:hint="eastAsia" w:ascii="仿宋" w:hAnsi="仿宋" w:eastAsia="仿宋" w:cs="仿宋"/>
          <w:color w:val="000000"/>
          <w:sz w:val="32"/>
          <w:szCs w:val="32"/>
        </w:rPr>
        <w:t xml:space="preserve">                                  </w:t>
      </w:r>
      <w:r>
        <w:rPr>
          <w:rFonts w:hint="eastAsia" w:ascii="仿宋" w:hAnsi="仿宋" w:eastAsia="仿宋" w:cs="仿宋"/>
          <w:color w:val="000000"/>
          <w:sz w:val="32"/>
          <w:szCs w:val="32"/>
          <w:lang w:eastAsia="zh-CN"/>
        </w:rPr>
        <w:t>响应</w:t>
      </w:r>
      <w:r>
        <w:rPr>
          <w:rFonts w:hint="eastAsia" w:ascii="仿宋" w:hAnsi="仿宋" w:eastAsia="仿宋" w:cs="仿宋"/>
          <w:color w:val="000000"/>
          <w:sz w:val="32"/>
          <w:szCs w:val="32"/>
        </w:rPr>
        <w:t>人公章：</w:t>
      </w:r>
      <w:r>
        <w:rPr>
          <w:rFonts w:hint="eastAsia" w:ascii="仿宋" w:hAnsi="仿宋" w:eastAsia="仿宋" w:cs="仿宋"/>
          <w:color w:val="000000"/>
          <w:sz w:val="32"/>
          <w:szCs w:val="32"/>
          <w:u w:val="single"/>
        </w:rPr>
        <w:t xml:space="preserve">           </w:t>
      </w:r>
    </w:p>
    <w:p w14:paraId="538766CA">
      <w:pPr>
        <w:pStyle w:val="21"/>
        <w:spacing w:before="0" w:after="0" w:line="500" w:lineRule="exact"/>
        <w:jc w:val="both"/>
        <w:rPr>
          <w:rFonts w:hint="eastAsia" w:ascii="仿宋" w:hAnsi="仿宋" w:eastAsia="仿宋" w:cs="仿宋"/>
          <w:sz w:val="32"/>
          <w:szCs w:val="32"/>
        </w:rPr>
      </w:pPr>
    </w:p>
    <w:p w14:paraId="35BBAD76">
      <w:pPr>
        <w:pStyle w:val="21"/>
        <w:spacing w:before="0" w:after="0" w:line="500" w:lineRule="exact"/>
        <w:jc w:val="both"/>
        <w:rPr>
          <w:rFonts w:ascii="仿宋" w:hAnsi="仿宋" w:eastAsia="仿宋"/>
          <w:sz w:val="32"/>
          <w:szCs w:val="32"/>
        </w:rPr>
      </w:pPr>
    </w:p>
    <w:p w14:paraId="53491F1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s="宋体"/>
          <w:b/>
          <w:bCs/>
          <w:snapToGrid w:val="0"/>
          <w:sz w:val="32"/>
          <w:szCs w:val="32"/>
        </w:rPr>
      </w:pPr>
    </w:p>
    <w:p w14:paraId="0256BF7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s="宋体"/>
          <w:b/>
          <w:bCs/>
          <w:snapToGrid w:val="0"/>
          <w:sz w:val="32"/>
          <w:szCs w:val="32"/>
        </w:rPr>
      </w:pPr>
      <w:r>
        <w:rPr>
          <w:rFonts w:hint="eastAsia" w:ascii="宋体" w:hAnsi="宋体" w:cs="宋体"/>
          <w:b/>
          <w:bCs/>
          <w:snapToGrid w:val="0"/>
          <w:sz w:val="32"/>
          <w:szCs w:val="32"/>
        </w:rPr>
        <w:t>附件3  廉政承诺书</w:t>
      </w:r>
    </w:p>
    <w:p w14:paraId="08B9885A">
      <w:pPr>
        <w:spacing w:line="480" w:lineRule="exact"/>
        <w:jc w:val="center"/>
        <w:rPr>
          <w:rFonts w:hint="eastAsia" w:ascii="宋体" w:hAnsi="宋体" w:cs="宋体"/>
          <w:b/>
          <w:bCs/>
          <w:sz w:val="44"/>
          <w:szCs w:val="44"/>
        </w:rPr>
      </w:pPr>
      <w:r>
        <w:rPr>
          <w:rFonts w:hint="eastAsia" w:ascii="宋体" w:hAnsi="宋体" w:cs="宋体"/>
          <w:b/>
          <w:bCs/>
          <w:sz w:val="44"/>
          <w:szCs w:val="44"/>
          <w:lang w:eastAsia="zh-CN"/>
        </w:rPr>
        <w:t>响应</w:t>
      </w:r>
      <w:r>
        <w:rPr>
          <w:rFonts w:hint="eastAsia" w:ascii="宋体" w:hAnsi="宋体" w:cs="宋体"/>
          <w:b/>
          <w:bCs/>
          <w:sz w:val="44"/>
          <w:szCs w:val="44"/>
        </w:rPr>
        <w:t>人廉政承诺书</w:t>
      </w:r>
    </w:p>
    <w:p w14:paraId="5DC37F52">
      <w:pPr>
        <w:spacing w:line="480" w:lineRule="exact"/>
        <w:ind w:firstLine="640" w:firstLineChars="200"/>
        <w:rPr>
          <w:rFonts w:ascii="仿宋" w:hAnsi="仿宋" w:eastAsia="仿宋"/>
          <w:sz w:val="32"/>
          <w:szCs w:val="32"/>
        </w:rPr>
      </w:pPr>
    </w:p>
    <w:p w14:paraId="0C5EC337">
      <w:pPr>
        <w:spacing w:line="420" w:lineRule="exact"/>
        <w:ind w:firstLine="640" w:firstLineChars="200"/>
        <w:rPr>
          <w:rFonts w:ascii="仿宋" w:hAnsi="仿宋" w:eastAsia="仿宋"/>
          <w:sz w:val="32"/>
          <w:szCs w:val="32"/>
        </w:rPr>
      </w:pPr>
      <w:r>
        <w:rPr>
          <w:rFonts w:hint="eastAsia" w:ascii="仿宋" w:hAnsi="仿宋" w:eastAsia="仿宋"/>
          <w:sz w:val="32"/>
          <w:szCs w:val="32"/>
        </w:rPr>
        <w:t>为加强</w:t>
      </w:r>
      <w:r>
        <w:rPr>
          <w:rFonts w:hint="eastAsia" w:ascii="仿宋" w:hAnsi="仿宋" w:eastAsia="仿宋"/>
          <w:sz w:val="32"/>
          <w:szCs w:val="32"/>
          <w:lang w:val="en-US" w:eastAsia="zh-CN"/>
        </w:rPr>
        <w:t>采购</w:t>
      </w:r>
      <w:r>
        <w:rPr>
          <w:rFonts w:hint="eastAsia" w:ascii="仿宋" w:hAnsi="仿宋" w:eastAsia="仿宋"/>
          <w:sz w:val="32"/>
          <w:szCs w:val="32"/>
        </w:rPr>
        <w:t>活动中的廉政建设，防止发生违法违纪行为，体现公开、公平、公正的原则，根据国家有关法律、法规和廉政建设责任制的规定，本</w:t>
      </w:r>
      <w:r>
        <w:rPr>
          <w:rFonts w:hint="eastAsia" w:ascii="仿宋" w:hAnsi="仿宋" w:eastAsia="仿宋"/>
          <w:sz w:val="32"/>
          <w:szCs w:val="32"/>
          <w:lang w:eastAsia="zh-CN"/>
        </w:rPr>
        <w:t>响应</w:t>
      </w:r>
      <w:r>
        <w:rPr>
          <w:rFonts w:hint="eastAsia" w:ascii="仿宋" w:hAnsi="仿宋" w:eastAsia="仿宋"/>
          <w:sz w:val="32"/>
          <w:szCs w:val="32"/>
        </w:rPr>
        <w:t xml:space="preserve">人特作出如下承诺： </w:t>
      </w:r>
    </w:p>
    <w:p w14:paraId="4B7F57F7">
      <w:pPr>
        <w:spacing w:line="420" w:lineRule="exact"/>
        <w:ind w:firstLine="640" w:firstLineChars="200"/>
        <w:rPr>
          <w:rFonts w:ascii="仿宋" w:hAnsi="仿宋" w:eastAsia="仿宋"/>
          <w:sz w:val="32"/>
          <w:szCs w:val="32"/>
        </w:rPr>
      </w:pPr>
      <w:r>
        <w:rPr>
          <w:rFonts w:hint="eastAsia" w:ascii="仿宋" w:hAnsi="仿宋" w:eastAsia="仿宋"/>
          <w:sz w:val="32"/>
          <w:szCs w:val="32"/>
        </w:rPr>
        <w:t>1、不与</w:t>
      </w:r>
      <w:r>
        <w:rPr>
          <w:rFonts w:hint="eastAsia" w:ascii="仿宋" w:hAnsi="仿宋" w:eastAsia="仿宋"/>
          <w:sz w:val="32"/>
          <w:szCs w:val="32"/>
          <w:lang w:val="en-US" w:eastAsia="zh-CN"/>
        </w:rPr>
        <w:t>采购</w:t>
      </w:r>
      <w:r>
        <w:rPr>
          <w:rFonts w:hint="eastAsia" w:ascii="仿宋" w:hAnsi="仿宋" w:eastAsia="仿宋"/>
          <w:sz w:val="32"/>
          <w:szCs w:val="32"/>
        </w:rPr>
        <w:t>人、</w:t>
      </w:r>
      <w:r>
        <w:rPr>
          <w:rFonts w:hint="eastAsia" w:ascii="仿宋" w:hAnsi="仿宋" w:eastAsia="仿宋"/>
          <w:sz w:val="32"/>
          <w:szCs w:val="32"/>
          <w:lang w:val="en-US" w:eastAsia="zh-CN"/>
        </w:rPr>
        <w:t>招标</w:t>
      </w:r>
      <w:r>
        <w:rPr>
          <w:rFonts w:hint="eastAsia" w:ascii="仿宋" w:hAnsi="仿宋" w:eastAsia="仿宋"/>
          <w:sz w:val="32"/>
          <w:szCs w:val="32"/>
        </w:rPr>
        <w:t>代理机构及其他</w:t>
      </w:r>
      <w:r>
        <w:rPr>
          <w:rFonts w:hint="eastAsia" w:ascii="仿宋" w:hAnsi="仿宋" w:eastAsia="仿宋"/>
          <w:sz w:val="32"/>
          <w:szCs w:val="32"/>
          <w:lang w:val="en-US" w:eastAsia="zh-CN"/>
        </w:rPr>
        <w:t>响应人</w:t>
      </w:r>
      <w:r>
        <w:rPr>
          <w:rFonts w:hint="eastAsia" w:ascii="仿宋" w:hAnsi="仿宋" w:eastAsia="仿宋"/>
          <w:sz w:val="32"/>
          <w:szCs w:val="32"/>
        </w:rPr>
        <w:t>人私下串通协商，进行围标、串标、抬标，控制</w:t>
      </w:r>
      <w:r>
        <w:rPr>
          <w:rFonts w:hint="eastAsia" w:ascii="仿宋" w:hAnsi="仿宋" w:eastAsia="仿宋"/>
          <w:sz w:val="32"/>
          <w:szCs w:val="32"/>
          <w:lang w:eastAsia="zh-CN"/>
        </w:rPr>
        <w:t>响应</w:t>
      </w:r>
      <w:r>
        <w:rPr>
          <w:rFonts w:hint="eastAsia" w:ascii="仿宋" w:hAnsi="仿宋" w:eastAsia="仿宋"/>
          <w:sz w:val="32"/>
          <w:szCs w:val="32"/>
        </w:rPr>
        <w:t xml:space="preserve">价格。  </w:t>
      </w:r>
    </w:p>
    <w:p w14:paraId="4B21CF1D">
      <w:pPr>
        <w:spacing w:line="420" w:lineRule="exact"/>
        <w:ind w:firstLine="640" w:firstLineChars="200"/>
        <w:rPr>
          <w:rFonts w:ascii="仿宋" w:hAnsi="仿宋" w:eastAsia="仿宋"/>
          <w:sz w:val="32"/>
          <w:szCs w:val="32"/>
        </w:rPr>
      </w:pPr>
      <w:r>
        <w:rPr>
          <w:rFonts w:hint="eastAsia" w:ascii="仿宋" w:hAnsi="仿宋" w:eastAsia="仿宋"/>
          <w:sz w:val="32"/>
          <w:szCs w:val="32"/>
        </w:rPr>
        <w:t>2、不向</w:t>
      </w:r>
      <w:r>
        <w:rPr>
          <w:rFonts w:hint="eastAsia" w:ascii="仿宋" w:hAnsi="仿宋" w:eastAsia="仿宋"/>
          <w:sz w:val="32"/>
          <w:szCs w:val="32"/>
          <w:lang w:val="en-US" w:eastAsia="zh-CN"/>
        </w:rPr>
        <w:t>采购</w:t>
      </w:r>
      <w:r>
        <w:rPr>
          <w:rFonts w:hint="eastAsia" w:ascii="仿宋" w:hAnsi="仿宋" w:eastAsia="仿宋"/>
          <w:sz w:val="32"/>
          <w:szCs w:val="32"/>
        </w:rPr>
        <w:t>人、</w:t>
      </w:r>
      <w:r>
        <w:rPr>
          <w:rFonts w:hint="eastAsia" w:ascii="仿宋" w:hAnsi="仿宋" w:eastAsia="仿宋"/>
          <w:sz w:val="32"/>
          <w:szCs w:val="32"/>
          <w:lang w:val="en-US" w:eastAsia="zh-CN"/>
        </w:rPr>
        <w:t>招标</w:t>
      </w:r>
      <w:r>
        <w:rPr>
          <w:rFonts w:hint="eastAsia" w:ascii="仿宋" w:hAnsi="仿宋" w:eastAsia="仿宋"/>
          <w:sz w:val="32"/>
          <w:szCs w:val="32"/>
        </w:rPr>
        <w:t>代理机构、</w:t>
      </w:r>
      <w:r>
        <w:rPr>
          <w:rFonts w:hint="eastAsia" w:ascii="仿宋" w:hAnsi="仿宋" w:eastAsia="仿宋"/>
          <w:sz w:val="32"/>
          <w:szCs w:val="32"/>
          <w:lang w:eastAsia="zh-CN"/>
        </w:rPr>
        <w:t>评审</w:t>
      </w:r>
      <w:r>
        <w:rPr>
          <w:rFonts w:hint="eastAsia" w:ascii="仿宋" w:hAnsi="仿宋" w:eastAsia="仿宋"/>
          <w:sz w:val="32"/>
          <w:szCs w:val="32"/>
        </w:rPr>
        <w:t>专家(小组成员)行贿，以不正当手段谋取</w:t>
      </w:r>
      <w:r>
        <w:rPr>
          <w:rFonts w:hint="eastAsia" w:ascii="仿宋" w:hAnsi="仿宋" w:eastAsia="仿宋"/>
          <w:sz w:val="32"/>
          <w:szCs w:val="32"/>
          <w:lang w:eastAsia="zh-CN"/>
        </w:rPr>
        <w:t>成交</w:t>
      </w:r>
      <w:r>
        <w:rPr>
          <w:rFonts w:hint="eastAsia" w:ascii="仿宋" w:hAnsi="仿宋" w:eastAsia="仿宋"/>
          <w:sz w:val="32"/>
          <w:szCs w:val="32"/>
        </w:rPr>
        <w:t xml:space="preserve">。 </w:t>
      </w:r>
    </w:p>
    <w:p w14:paraId="4780750B">
      <w:pPr>
        <w:spacing w:line="420" w:lineRule="exact"/>
        <w:ind w:firstLine="640" w:firstLineChars="200"/>
        <w:rPr>
          <w:rFonts w:ascii="仿宋" w:hAnsi="仿宋" w:eastAsia="仿宋"/>
          <w:sz w:val="32"/>
          <w:szCs w:val="32"/>
        </w:rPr>
      </w:pPr>
      <w:r>
        <w:rPr>
          <w:rFonts w:hint="eastAsia" w:ascii="仿宋" w:hAnsi="仿宋" w:eastAsia="仿宋"/>
          <w:sz w:val="32"/>
          <w:szCs w:val="32"/>
        </w:rPr>
        <w:t>3、不向</w:t>
      </w:r>
      <w:r>
        <w:rPr>
          <w:rFonts w:hint="eastAsia" w:ascii="仿宋" w:hAnsi="仿宋" w:eastAsia="仿宋"/>
          <w:sz w:val="32"/>
          <w:szCs w:val="32"/>
          <w:lang w:val="en-US" w:eastAsia="zh-CN"/>
        </w:rPr>
        <w:t>采购</w:t>
      </w:r>
      <w:r>
        <w:rPr>
          <w:rFonts w:hint="eastAsia" w:ascii="仿宋" w:hAnsi="仿宋" w:eastAsia="仿宋"/>
          <w:sz w:val="32"/>
          <w:szCs w:val="32"/>
        </w:rPr>
        <w:t xml:space="preserve">监管人员请客、送礼及组织其它有可能影响客观公正监管的活动。  </w:t>
      </w:r>
    </w:p>
    <w:p w14:paraId="046AC23C">
      <w:pPr>
        <w:spacing w:line="420" w:lineRule="exact"/>
        <w:ind w:firstLine="640" w:firstLineChars="200"/>
        <w:rPr>
          <w:rFonts w:ascii="仿宋" w:hAnsi="仿宋" w:eastAsia="仿宋"/>
          <w:sz w:val="32"/>
          <w:szCs w:val="32"/>
        </w:rPr>
      </w:pPr>
      <w:r>
        <w:rPr>
          <w:rFonts w:hint="eastAsia" w:ascii="仿宋" w:hAnsi="仿宋" w:eastAsia="仿宋"/>
          <w:sz w:val="32"/>
          <w:szCs w:val="32"/>
        </w:rPr>
        <w:t>4、自觉遵守</w:t>
      </w:r>
      <w:r>
        <w:rPr>
          <w:rFonts w:hint="eastAsia" w:ascii="仿宋" w:hAnsi="仿宋" w:eastAsia="仿宋"/>
          <w:sz w:val="32"/>
          <w:szCs w:val="32"/>
          <w:lang w:val="en-US" w:eastAsia="zh-CN"/>
        </w:rPr>
        <w:t>评审</w:t>
      </w:r>
      <w:r>
        <w:rPr>
          <w:rFonts w:hint="eastAsia" w:ascii="仿宋" w:hAnsi="仿宋" w:eastAsia="仿宋"/>
          <w:sz w:val="32"/>
          <w:szCs w:val="32"/>
        </w:rPr>
        <w:t>现场工作纪律，不私下接触</w:t>
      </w:r>
      <w:r>
        <w:rPr>
          <w:rFonts w:hint="eastAsia" w:ascii="仿宋" w:hAnsi="仿宋" w:eastAsia="仿宋"/>
          <w:sz w:val="32"/>
          <w:szCs w:val="32"/>
          <w:lang w:eastAsia="zh-CN"/>
        </w:rPr>
        <w:t>评审</w:t>
      </w:r>
      <w:r>
        <w:rPr>
          <w:rFonts w:hint="eastAsia" w:ascii="仿宋" w:hAnsi="仿宋" w:eastAsia="仿宋"/>
          <w:sz w:val="32"/>
          <w:szCs w:val="32"/>
        </w:rPr>
        <w:t>专家(小组成员)，不打听内部信息、秘密，不干扰正常的</w:t>
      </w:r>
      <w:r>
        <w:rPr>
          <w:rFonts w:hint="eastAsia" w:ascii="仿宋" w:hAnsi="仿宋" w:eastAsia="仿宋"/>
          <w:sz w:val="32"/>
          <w:szCs w:val="32"/>
          <w:lang w:eastAsia="zh-CN"/>
        </w:rPr>
        <w:t>开启响应文件评审</w:t>
      </w:r>
      <w:r>
        <w:rPr>
          <w:rFonts w:hint="eastAsia" w:ascii="仿宋" w:hAnsi="仿宋" w:eastAsia="仿宋"/>
          <w:sz w:val="32"/>
          <w:szCs w:val="32"/>
        </w:rPr>
        <w:t xml:space="preserve">秩序。  </w:t>
      </w:r>
    </w:p>
    <w:p w14:paraId="44853677">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5、不给责任人的违法违规行为说情。 </w:t>
      </w:r>
    </w:p>
    <w:p w14:paraId="7287A8E7">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、不发生</w:t>
      </w:r>
      <w:r>
        <w:rPr>
          <w:rFonts w:hint="eastAsia" w:ascii="仿宋" w:hAnsi="仿宋" w:eastAsia="仿宋"/>
          <w:sz w:val="32"/>
          <w:szCs w:val="32"/>
          <w:lang w:eastAsia="zh-CN"/>
        </w:rPr>
        <w:t>成交</w:t>
      </w:r>
      <w:r>
        <w:rPr>
          <w:rFonts w:ascii="仿宋" w:hAnsi="仿宋" w:eastAsia="仿宋"/>
          <w:sz w:val="32"/>
          <w:szCs w:val="32"/>
        </w:rPr>
        <w:t>后无合理缘由不签订合同</w:t>
      </w:r>
      <w:r>
        <w:rPr>
          <w:rFonts w:hint="eastAsia" w:ascii="仿宋" w:hAnsi="仿宋" w:eastAsia="仿宋"/>
          <w:sz w:val="32"/>
          <w:szCs w:val="32"/>
        </w:rPr>
        <w:t>的行为。</w:t>
      </w:r>
    </w:p>
    <w:p w14:paraId="4259EE9C">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7</w:t>
      </w:r>
      <w:r>
        <w:rPr>
          <w:rFonts w:hint="eastAsia" w:ascii="仿宋" w:hAnsi="仿宋" w:eastAsia="仿宋"/>
          <w:sz w:val="32"/>
          <w:szCs w:val="32"/>
        </w:rPr>
        <w:t>、不发生其他</w:t>
      </w:r>
      <w:r>
        <w:rPr>
          <w:rFonts w:ascii="仿宋" w:hAnsi="仿宋" w:eastAsia="仿宋"/>
          <w:sz w:val="32"/>
          <w:szCs w:val="32"/>
        </w:rPr>
        <w:t>违反</w:t>
      </w:r>
      <w:r>
        <w:rPr>
          <w:rFonts w:hint="eastAsia" w:ascii="仿宋" w:hAnsi="仿宋" w:eastAsia="仿宋"/>
          <w:sz w:val="32"/>
          <w:szCs w:val="32"/>
        </w:rPr>
        <w:t>招</w:t>
      </w:r>
      <w:r>
        <w:rPr>
          <w:rFonts w:hint="eastAsia" w:ascii="仿宋" w:hAnsi="仿宋" w:eastAsia="仿宋"/>
          <w:sz w:val="32"/>
          <w:szCs w:val="32"/>
          <w:lang w:eastAsia="zh-CN"/>
        </w:rPr>
        <w:t>响应</w:t>
      </w:r>
      <w:r>
        <w:rPr>
          <w:rFonts w:hint="eastAsia" w:ascii="仿宋" w:hAnsi="仿宋" w:eastAsia="仿宋"/>
          <w:sz w:val="32"/>
          <w:szCs w:val="32"/>
        </w:rPr>
        <w:t>法律法规的行为。</w:t>
      </w:r>
    </w:p>
    <w:p w14:paraId="4F2E7229">
      <w:pPr>
        <w:spacing w:line="420" w:lineRule="exact"/>
        <w:ind w:firstLine="640" w:firstLineChars="200"/>
        <w:rPr>
          <w:rFonts w:ascii="仿宋" w:hAnsi="仿宋" w:eastAsia="仿宋"/>
          <w:sz w:val="32"/>
          <w:szCs w:val="32"/>
        </w:rPr>
      </w:pPr>
      <w:r>
        <w:rPr>
          <w:rFonts w:hint="eastAsia" w:ascii="仿宋" w:hAnsi="仿宋" w:eastAsia="仿宋"/>
          <w:sz w:val="32"/>
          <w:szCs w:val="32"/>
          <w:lang w:val="en-US" w:eastAsia="zh-CN"/>
        </w:rPr>
        <w:t>8</w:t>
      </w:r>
      <w:r>
        <w:rPr>
          <w:rFonts w:hint="eastAsia" w:ascii="仿宋" w:hAnsi="仿宋" w:eastAsia="仿宋"/>
          <w:sz w:val="32"/>
          <w:szCs w:val="32"/>
        </w:rPr>
        <w:t>、不发生其他不廉洁、不正当行为，包括但不限于给予</w:t>
      </w:r>
      <w:r>
        <w:rPr>
          <w:rFonts w:hint="eastAsia" w:ascii="仿宋" w:hAnsi="仿宋" w:eastAsia="仿宋"/>
          <w:sz w:val="32"/>
          <w:szCs w:val="32"/>
          <w:lang w:val="en-US" w:eastAsia="zh-CN"/>
        </w:rPr>
        <w:t>采购</w:t>
      </w:r>
      <w:r>
        <w:rPr>
          <w:rFonts w:hint="eastAsia" w:ascii="仿宋" w:hAnsi="仿宋" w:eastAsia="仿宋"/>
          <w:sz w:val="32"/>
          <w:szCs w:val="32"/>
        </w:rPr>
        <w:t>人工作人员及近亲属、特定关系人请吃请喝、购物卡、现金、高档礼品、高档消费、违规合作经商等行为。</w:t>
      </w:r>
    </w:p>
    <w:p w14:paraId="3E55987B">
      <w:pPr>
        <w:spacing w:line="420" w:lineRule="exact"/>
        <w:ind w:firstLine="643" w:firstLineChars="200"/>
        <w:rPr>
          <w:rFonts w:ascii="仿宋" w:hAnsi="仿宋" w:eastAsia="仿宋"/>
          <w:b/>
          <w:bCs/>
          <w:sz w:val="32"/>
          <w:szCs w:val="32"/>
          <w:u w:val="single"/>
        </w:rPr>
      </w:pPr>
      <w:r>
        <w:rPr>
          <w:rFonts w:hint="eastAsia" w:ascii="仿宋" w:hAnsi="仿宋" w:eastAsia="仿宋"/>
          <w:b/>
          <w:bCs/>
          <w:sz w:val="32"/>
          <w:szCs w:val="32"/>
          <w:u w:val="single"/>
        </w:rPr>
        <w:t>若发生上述行为，</w:t>
      </w:r>
      <w:r>
        <w:rPr>
          <w:rFonts w:hint="eastAsia" w:ascii="仿宋" w:hAnsi="仿宋" w:eastAsia="仿宋"/>
          <w:b/>
          <w:bCs/>
          <w:sz w:val="32"/>
          <w:szCs w:val="32"/>
          <w:u w:val="single"/>
          <w:lang w:val="en-US" w:eastAsia="zh-CN"/>
        </w:rPr>
        <w:t>采购</w:t>
      </w:r>
      <w:r>
        <w:rPr>
          <w:rFonts w:hint="eastAsia" w:ascii="仿宋" w:hAnsi="仿宋" w:eastAsia="仿宋"/>
          <w:b/>
          <w:bCs/>
          <w:sz w:val="32"/>
          <w:szCs w:val="32"/>
          <w:u w:val="single"/>
        </w:rPr>
        <w:t>人有权采取以下措施追究</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人责任：包括但不限于没收全部</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保证金，要求</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人按本次招</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对应经济合同总额的20%支付违约金（如</w:t>
      </w:r>
      <w:r>
        <w:rPr>
          <w:rFonts w:hint="eastAsia" w:ascii="仿宋" w:hAnsi="仿宋" w:eastAsia="仿宋"/>
          <w:b/>
          <w:bCs/>
          <w:sz w:val="32"/>
          <w:szCs w:val="32"/>
          <w:u w:val="single"/>
          <w:lang w:eastAsia="zh-CN"/>
        </w:rPr>
        <w:t>成交</w:t>
      </w:r>
      <w:r>
        <w:rPr>
          <w:rFonts w:hint="eastAsia" w:ascii="仿宋" w:hAnsi="仿宋" w:eastAsia="仿宋"/>
          <w:b/>
          <w:bCs/>
          <w:sz w:val="32"/>
          <w:szCs w:val="32"/>
          <w:u w:val="single"/>
        </w:rPr>
        <w:t>），并将</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人列入黑名单；如没收</w:t>
      </w:r>
      <w:r>
        <w:rPr>
          <w:rFonts w:hint="eastAsia" w:ascii="仿宋" w:hAnsi="仿宋" w:eastAsia="仿宋"/>
          <w:b/>
          <w:bCs/>
          <w:sz w:val="32"/>
          <w:szCs w:val="32"/>
          <w:u w:val="single"/>
          <w:lang w:eastAsia="zh-CN"/>
        </w:rPr>
        <w:t>响应</w:t>
      </w:r>
      <w:r>
        <w:rPr>
          <w:rFonts w:hint="eastAsia" w:ascii="仿宋" w:hAnsi="仿宋" w:eastAsia="仿宋"/>
          <w:b/>
          <w:bCs/>
          <w:sz w:val="32"/>
          <w:szCs w:val="32"/>
          <w:u w:val="single"/>
        </w:rPr>
        <w:t>保证金、违约金不</w:t>
      </w:r>
      <w:r>
        <w:rPr>
          <w:rFonts w:ascii="仿宋" w:hAnsi="仿宋" w:eastAsia="仿宋"/>
          <w:b/>
          <w:bCs/>
          <w:sz w:val="32"/>
          <w:szCs w:val="32"/>
          <w:u w:val="single"/>
        </w:rPr>
        <w:t>足以弥补</w:t>
      </w:r>
      <w:r>
        <w:rPr>
          <w:rFonts w:hint="eastAsia" w:ascii="仿宋" w:hAnsi="仿宋" w:eastAsia="仿宋"/>
          <w:b/>
          <w:bCs/>
          <w:sz w:val="32"/>
          <w:szCs w:val="32"/>
          <w:u w:val="single"/>
          <w:lang w:val="en-US" w:eastAsia="zh-CN"/>
        </w:rPr>
        <w:t>采购</w:t>
      </w:r>
      <w:r>
        <w:rPr>
          <w:rFonts w:ascii="仿宋" w:hAnsi="仿宋" w:eastAsia="仿宋"/>
          <w:b/>
          <w:bCs/>
          <w:sz w:val="32"/>
          <w:szCs w:val="32"/>
          <w:u w:val="single"/>
        </w:rPr>
        <w:t>人损失的，同意赔偿</w:t>
      </w:r>
      <w:r>
        <w:rPr>
          <w:rFonts w:hint="eastAsia" w:ascii="仿宋" w:hAnsi="仿宋" w:eastAsia="仿宋"/>
          <w:b/>
          <w:bCs/>
          <w:sz w:val="32"/>
          <w:szCs w:val="32"/>
          <w:u w:val="single"/>
          <w:lang w:val="en-US" w:eastAsia="zh-CN"/>
        </w:rPr>
        <w:t>采购</w:t>
      </w:r>
      <w:r>
        <w:rPr>
          <w:rFonts w:ascii="仿宋" w:hAnsi="仿宋" w:eastAsia="仿宋"/>
          <w:b/>
          <w:bCs/>
          <w:sz w:val="32"/>
          <w:szCs w:val="32"/>
          <w:u w:val="single"/>
        </w:rPr>
        <w:t>人的全部损失。</w:t>
      </w:r>
    </w:p>
    <w:p w14:paraId="5FDE0674">
      <w:pPr>
        <w:spacing w:line="420" w:lineRule="exact"/>
        <w:rPr>
          <w:rFonts w:ascii="仿宋" w:hAnsi="仿宋" w:eastAsia="仿宋"/>
          <w:sz w:val="32"/>
          <w:szCs w:val="32"/>
        </w:rPr>
      </w:pPr>
    </w:p>
    <w:p w14:paraId="1B9E4E4C">
      <w:pPr>
        <w:spacing w:line="420" w:lineRule="exact"/>
        <w:ind w:firstLine="640" w:firstLineChars="200"/>
        <w:jc w:val="left"/>
        <w:rPr>
          <w:rFonts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人：</w:t>
      </w:r>
      <w:r>
        <w:rPr>
          <w:rFonts w:hint="eastAsia" w:ascii="仿宋" w:hAnsi="仿宋" w:eastAsia="仿宋"/>
          <w:sz w:val="32"/>
          <w:szCs w:val="32"/>
          <w:u w:val="single"/>
        </w:rPr>
        <w:t xml:space="preserve">                   </w:t>
      </w:r>
      <w:r>
        <w:rPr>
          <w:rFonts w:hint="eastAsia" w:ascii="仿宋" w:hAnsi="仿宋" w:eastAsia="仿宋"/>
          <w:sz w:val="32"/>
          <w:szCs w:val="32"/>
        </w:rPr>
        <w:t>（盖单位章）</w:t>
      </w:r>
    </w:p>
    <w:p w14:paraId="6DAB076A">
      <w:pPr>
        <w:spacing w:line="420" w:lineRule="exact"/>
        <w:ind w:firstLine="640" w:firstLineChars="200"/>
        <w:jc w:val="left"/>
        <w:rPr>
          <w:rFonts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代表人或法定代表人：</w:t>
      </w:r>
      <w:r>
        <w:rPr>
          <w:rFonts w:hint="eastAsia" w:ascii="仿宋" w:hAnsi="仿宋" w:eastAsia="仿宋"/>
          <w:sz w:val="32"/>
          <w:szCs w:val="32"/>
          <w:u w:val="single"/>
        </w:rPr>
        <w:t xml:space="preserve">           </w:t>
      </w:r>
      <w:r>
        <w:rPr>
          <w:rFonts w:hint="eastAsia" w:ascii="仿宋" w:hAnsi="仿宋" w:eastAsia="仿宋"/>
          <w:sz w:val="32"/>
          <w:szCs w:val="32"/>
        </w:rPr>
        <w:t>（签字或盖章）</w:t>
      </w:r>
    </w:p>
    <w:p w14:paraId="71DAC863">
      <w:pPr>
        <w:spacing w:line="420" w:lineRule="exact"/>
        <w:ind w:firstLine="640" w:firstLineChars="200"/>
        <w:rPr>
          <w:rFonts w:hint="eastAsia" w:ascii="仿宋" w:hAnsi="仿宋" w:eastAsia="仿宋"/>
          <w:sz w:val="32"/>
          <w:szCs w:val="32"/>
        </w:rPr>
      </w:pPr>
      <w:r>
        <w:rPr>
          <w:rFonts w:hint="eastAsia" w:ascii="仿宋" w:hAnsi="仿宋" w:eastAsia="仿宋"/>
          <w:sz w:val="32"/>
          <w:szCs w:val="32"/>
        </w:rPr>
        <w:t>2026年    月    日</w:t>
      </w:r>
    </w:p>
    <w:p w14:paraId="24ABE7DB">
      <w:pPr>
        <w:spacing w:line="700" w:lineRule="exact"/>
      </w:pPr>
      <w:r>
        <w:rPr>
          <w:rFonts w:hint="eastAsia" w:ascii="宋体" w:hAnsi="宋体" w:cs="宋体"/>
          <w:b/>
          <w:bCs/>
          <w:snapToGrid w:val="0"/>
          <w:sz w:val="32"/>
          <w:szCs w:val="32"/>
        </w:rPr>
        <w:t>附件4  报价单</w:t>
      </w:r>
    </w:p>
    <w:p w14:paraId="740F4E75">
      <w:pPr>
        <w:spacing w:line="360" w:lineRule="exact"/>
        <w:ind w:left="5067" w:hanging="5067" w:hangingChars="2413"/>
        <w:rPr>
          <w:rFonts w:hint="eastAsia" w:ascii="楷体_GB2312" w:hAnsi="华文中宋"/>
          <w:b/>
          <w:kern w:val="20"/>
          <w:sz w:val="24"/>
        </w:rPr>
      </w:pPr>
      <w:r>
        <w:drawing>
          <wp:anchor distT="0" distB="0" distL="114300" distR="114300" simplePos="0" relativeHeight="251659264" behindDoc="1" locked="0" layoutInCell="1" allowOverlap="1">
            <wp:simplePos x="0" y="0"/>
            <wp:positionH relativeFrom="column">
              <wp:posOffset>1114425</wp:posOffset>
            </wp:positionH>
            <wp:positionV relativeFrom="paragraph">
              <wp:posOffset>9525</wp:posOffset>
            </wp:positionV>
            <wp:extent cx="3314700" cy="485775"/>
            <wp:effectExtent l="0" t="0" r="0" b="9525"/>
            <wp:wrapSquare wrapText="bothSides"/>
            <wp:docPr id="1"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
                    <pic:cNvPicPr>
                      <a:picLocks noChangeAspect="1"/>
                    </pic:cNvPicPr>
                  </pic:nvPicPr>
                  <pic:blipFill>
                    <a:blip r:embed="rId6"/>
                    <a:stretch>
                      <a:fillRect/>
                    </a:stretch>
                  </pic:blipFill>
                  <pic:spPr>
                    <a:xfrm>
                      <a:off x="0" y="0"/>
                      <a:ext cx="3314700" cy="485775"/>
                    </a:xfrm>
                    <a:prstGeom prst="rect">
                      <a:avLst/>
                    </a:prstGeom>
                    <a:noFill/>
                    <a:ln>
                      <a:noFill/>
                    </a:ln>
                  </pic:spPr>
                </pic:pic>
              </a:graphicData>
            </a:graphic>
          </wp:anchor>
        </w:drawing>
      </w:r>
    </w:p>
    <w:p w14:paraId="357AD0E0">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kern w:val="20"/>
          <w:sz w:val="44"/>
          <w:szCs w:val="44"/>
          <w:lang w:val="en-US" w:eastAsia="zh-CN"/>
        </w:rPr>
      </w:pPr>
    </w:p>
    <w:p w14:paraId="690C8168">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kern w:val="20"/>
          <w:sz w:val="44"/>
          <w:szCs w:val="44"/>
          <w:lang w:val="en-US" w:eastAsia="zh-CN"/>
        </w:rPr>
      </w:pPr>
      <w:r>
        <w:rPr>
          <w:rFonts w:hint="eastAsia" w:ascii="方正公文小标宋" w:hAnsi="方正公文小标宋" w:eastAsia="方正公文小标宋" w:cs="方正公文小标宋"/>
          <w:b w:val="0"/>
          <w:bCs/>
          <w:kern w:val="20"/>
          <w:sz w:val="44"/>
          <w:szCs w:val="44"/>
          <w:lang w:val="en-US" w:eastAsia="zh-CN"/>
        </w:rPr>
        <w:t>万基控股集团有限公司港股IPO内控顾问服务</w:t>
      </w:r>
    </w:p>
    <w:p w14:paraId="1C63387B">
      <w:pPr>
        <w:keepNext w:val="0"/>
        <w:keepLines w:val="0"/>
        <w:pageBreakBefore w:val="0"/>
        <w:widowControl/>
        <w:kinsoku/>
        <w:wordWrap/>
        <w:overflowPunct/>
        <w:topLinePunct w:val="0"/>
        <w:autoSpaceDE w:val="0"/>
        <w:autoSpaceDN w:val="0"/>
        <w:bidi w:val="0"/>
        <w:adjustRightInd/>
        <w:snapToGrid/>
        <w:spacing w:line="580" w:lineRule="exact"/>
        <w:jc w:val="center"/>
        <w:textAlignment w:val="bottom"/>
        <w:rPr>
          <w:rFonts w:hint="eastAsia"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kern w:val="20"/>
          <w:sz w:val="44"/>
          <w:szCs w:val="44"/>
          <w:lang w:val="en-US" w:eastAsia="zh-CN"/>
        </w:rPr>
        <w:t>项目</w:t>
      </w:r>
      <w:r>
        <w:rPr>
          <w:rFonts w:hint="eastAsia" w:ascii="方正公文小标宋" w:hAnsi="方正公文小标宋" w:eastAsia="方正公文小标宋" w:cs="方正公文小标宋"/>
          <w:b w:val="0"/>
          <w:bCs/>
          <w:kern w:val="20"/>
          <w:sz w:val="44"/>
          <w:szCs w:val="44"/>
          <w:lang w:eastAsia="zh-CN"/>
        </w:rPr>
        <w:t>响应</w:t>
      </w:r>
      <w:r>
        <w:rPr>
          <w:rFonts w:hint="eastAsia" w:ascii="方正公文小标宋" w:hAnsi="方正公文小标宋" w:eastAsia="方正公文小标宋" w:cs="方正公文小标宋"/>
          <w:b w:val="0"/>
          <w:bCs/>
          <w:kern w:val="20"/>
          <w:sz w:val="44"/>
          <w:szCs w:val="44"/>
        </w:rPr>
        <w:t>报价单</w:t>
      </w:r>
    </w:p>
    <w:p w14:paraId="1EC1817E">
      <w:pPr>
        <w:keepNext w:val="0"/>
        <w:keepLines w:val="0"/>
        <w:pageBreakBefore w:val="0"/>
        <w:widowControl w:val="0"/>
        <w:tabs>
          <w:tab w:val="left" w:pos="6945"/>
        </w:tabs>
        <w:kinsoku/>
        <w:wordWrap/>
        <w:overflowPunct/>
        <w:topLinePunct w:val="0"/>
        <w:autoSpaceDE/>
        <w:autoSpaceDN/>
        <w:bidi w:val="0"/>
        <w:adjustRightInd/>
        <w:snapToGrid/>
        <w:spacing w:before="157" w:beforeLines="50" w:after="157" w:afterLines="50" w:line="520" w:lineRule="exact"/>
        <w:ind w:left="29" w:leftChars="-95" w:hanging="228" w:hangingChars="71"/>
        <w:textAlignment w:val="auto"/>
        <w:rPr>
          <w:rFonts w:hint="default" w:ascii="仿宋" w:hAnsi="仿宋" w:eastAsia="仿宋"/>
          <w:b/>
          <w:bCs/>
          <w:sz w:val="32"/>
          <w:szCs w:val="32"/>
          <w:u w:val="single"/>
          <w:lang w:val="en-US" w:eastAsia="zh-CN"/>
        </w:rPr>
      </w:pPr>
      <w:r>
        <w:rPr>
          <w:rFonts w:hint="eastAsia" w:ascii="仿宋" w:hAnsi="仿宋" w:eastAsia="仿宋"/>
          <w:b/>
          <w:bCs/>
          <w:sz w:val="32"/>
          <w:szCs w:val="32"/>
          <w:lang w:val="en-US" w:eastAsia="zh-CN"/>
        </w:rPr>
        <w:t>响应报价：</w:t>
      </w:r>
      <w:r>
        <w:rPr>
          <w:rFonts w:hint="eastAsia" w:ascii="仿宋" w:hAnsi="仿宋" w:eastAsia="仿宋"/>
          <w:b/>
          <w:bCs/>
          <w:sz w:val="32"/>
          <w:szCs w:val="32"/>
          <w:u w:val="single"/>
          <w:lang w:val="en-US" w:eastAsia="zh-CN"/>
        </w:rPr>
        <w:t xml:space="preserve">         </w:t>
      </w:r>
      <w:r>
        <w:rPr>
          <w:rFonts w:hint="eastAsia" w:ascii="仿宋" w:hAnsi="仿宋" w:eastAsia="仿宋"/>
          <w:b/>
          <w:bCs/>
          <w:sz w:val="32"/>
          <w:szCs w:val="32"/>
          <w:u w:val="none"/>
          <w:lang w:val="en-US" w:eastAsia="zh-CN"/>
        </w:rPr>
        <w:t>元（大写：</w:t>
      </w:r>
      <w:r>
        <w:rPr>
          <w:rFonts w:hint="eastAsia" w:ascii="仿宋" w:hAnsi="仿宋" w:eastAsia="仿宋"/>
          <w:b/>
          <w:bCs/>
          <w:sz w:val="32"/>
          <w:szCs w:val="32"/>
          <w:u w:val="single"/>
          <w:lang w:val="en-US" w:eastAsia="zh-CN"/>
        </w:rPr>
        <w:t xml:space="preserve">                    </w:t>
      </w:r>
      <w:r>
        <w:rPr>
          <w:rFonts w:hint="eastAsia" w:ascii="仿宋" w:hAnsi="仿宋" w:eastAsia="仿宋"/>
          <w:b/>
          <w:bCs/>
          <w:sz w:val="32"/>
          <w:szCs w:val="32"/>
          <w:u w:val="none"/>
          <w:lang w:val="en-US" w:eastAsia="zh-CN"/>
        </w:rPr>
        <w:t>）</w:t>
      </w:r>
    </w:p>
    <w:p w14:paraId="028EEB8F">
      <w:pPr>
        <w:keepNext w:val="0"/>
        <w:keepLines w:val="0"/>
        <w:pageBreakBefore w:val="0"/>
        <w:widowControl w:val="0"/>
        <w:tabs>
          <w:tab w:val="left" w:pos="6945"/>
        </w:tabs>
        <w:kinsoku/>
        <w:wordWrap/>
        <w:overflowPunct/>
        <w:topLinePunct w:val="0"/>
        <w:autoSpaceDE/>
        <w:autoSpaceDN/>
        <w:bidi w:val="0"/>
        <w:adjustRightInd/>
        <w:snapToGrid/>
        <w:spacing w:line="400" w:lineRule="exact"/>
        <w:ind w:left="28" w:leftChars="-95" w:hanging="227" w:hangingChars="71"/>
        <w:textAlignment w:val="auto"/>
        <w:rPr>
          <w:sz w:val="32"/>
          <w:szCs w:val="32"/>
        </w:rPr>
      </w:pPr>
      <w:r>
        <w:rPr>
          <w:rFonts w:hint="eastAsia" w:ascii="仿宋" w:hAnsi="仿宋" w:eastAsia="仿宋"/>
          <w:sz w:val="32"/>
          <w:szCs w:val="32"/>
        </w:rPr>
        <w:t>报价说明：</w:t>
      </w:r>
    </w:p>
    <w:p w14:paraId="4335C462">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sz w:val="32"/>
          <w:szCs w:val="32"/>
        </w:rPr>
      </w:pPr>
      <w:r>
        <w:rPr>
          <w:rFonts w:hint="eastAsia" w:ascii="仿宋" w:hAnsi="仿宋" w:eastAsia="仿宋"/>
          <w:color w:val="auto"/>
          <w:sz w:val="32"/>
          <w:szCs w:val="32"/>
          <w:lang w:eastAsia="zh-CN"/>
        </w:rPr>
        <w:t>询比采购文件</w:t>
      </w:r>
      <w:r>
        <w:rPr>
          <w:rFonts w:hint="eastAsia" w:ascii="仿宋" w:hAnsi="仿宋" w:eastAsia="仿宋"/>
          <w:color w:val="auto"/>
          <w:sz w:val="32"/>
          <w:szCs w:val="32"/>
        </w:rPr>
        <w:t>我公司已仔细阅读，完全响应</w:t>
      </w:r>
      <w:r>
        <w:rPr>
          <w:rFonts w:hint="eastAsia" w:ascii="仿宋" w:hAnsi="仿宋" w:eastAsia="仿宋"/>
          <w:color w:val="auto"/>
          <w:sz w:val="32"/>
          <w:szCs w:val="32"/>
          <w:lang w:eastAsia="zh-CN"/>
        </w:rPr>
        <w:t>询比采购文件</w:t>
      </w:r>
      <w:r>
        <w:rPr>
          <w:rFonts w:hint="eastAsia" w:ascii="仿宋" w:hAnsi="仿宋" w:eastAsia="仿宋"/>
          <w:color w:val="auto"/>
          <w:sz w:val="32"/>
          <w:szCs w:val="32"/>
        </w:rPr>
        <w:t>条款</w:t>
      </w:r>
      <w:r>
        <w:rPr>
          <w:rFonts w:hint="eastAsia" w:ascii="仿宋" w:hAnsi="仿宋" w:eastAsia="仿宋"/>
          <w:color w:val="auto"/>
          <w:sz w:val="32"/>
          <w:szCs w:val="32"/>
          <w:lang w:eastAsia="zh-CN"/>
        </w:rPr>
        <w:t>；</w:t>
      </w:r>
    </w:p>
    <w:p w14:paraId="06BE0D95">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服务期</w:t>
      </w:r>
      <w:r>
        <w:rPr>
          <w:rFonts w:hint="eastAsia" w:ascii="仿宋" w:hAnsi="仿宋" w:eastAsia="仿宋"/>
          <w:sz w:val="32"/>
          <w:szCs w:val="32"/>
        </w:rPr>
        <w:t>：</w:t>
      </w:r>
      <w:r>
        <w:rPr>
          <w:rFonts w:hint="eastAsia" w:ascii="仿宋" w:hAnsi="仿宋" w:eastAsia="仿宋"/>
          <w:sz w:val="32"/>
          <w:szCs w:val="32"/>
          <w:lang w:val="en-US" w:eastAsia="zh-CN"/>
        </w:rPr>
        <w:t xml:space="preserve"> 自合同签订生效之日起，至采购人港股IPO上市工作全部结束之日后3个月止；</w:t>
      </w:r>
      <w:r>
        <w:rPr>
          <w:rFonts w:hint="eastAsia" w:ascii="仿宋" w:hAnsi="仿宋" w:eastAsia="仿宋"/>
          <w:sz w:val="32"/>
          <w:szCs w:val="32"/>
        </w:rPr>
        <w:t xml:space="preserve">           </w:t>
      </w:r>
    </w:p>
    <w:p w14:paraId="78F8B167">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sz w:val="32"/>
          <w:szCs w:val="32"/>
        </w:rPr>
      </w:pPr>
      <w:r>
        <w:rPr>
          <w:rFonts w:hint="eastAsia" w:ascii="仿宋" w:hAnsi="仿宋" w:eastAsia="仿宋"/>
          <w:sz w:val="32"/>
          <w:szCs w:val="32"/>
        </w:rPr>
        <w:t>此报价</w:t>
      </w:r>
      <w:r>
        <w:rPr>
          <w:rFonts w:hint="eastAsia" w:ascii="仿宋" w:hAnsi="仿宋" w:eastAsia="仿宋"/>
          <w:sz w:val="32"/>
          <w:szCs w:val="32"/>
          <w:lang w:val="en-US" w:eastAsia="zh-CN"/>
        </w:rPr>
        <w:t>包含</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增值税及乙方为履行本合同所需的服务费、人工费、差旅费、专家评审费、设备工具费、税金等一切相关的费用，甲方无需额外支付其他任何费用。</w:t>
      </w:r>
    </w:p>
    <w:p w14:paraId="2F4D8837">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ins w:id="108" w:author="媛" w:date="2026-10-10T08:13:09Z"/>
          <w:rFonts w:hint="eastAsia" w:ascii="仿宋" w:hAnsi="仿宋" w:eastAsia="仿宋"/>
          <w:sz w:val="32"/>
          <w:szCs w:val="32"/>
          <w:lang w:val="en-US" w:eastAsia="zh-CN"/>
        </w:rPr>
      </w:pPr>
      <w:r>
        <w:rPr>
          <w:rFonts w:hint="eastAsia" w:ascii="仿宋" w:hAnsi="仿宋" w:eastAsia="仿宋"/>
          <w:sz w:val="32"/>
          <w:szCs w:val="32"/>
          <w:lang w:val="en-US" w:eastAsia="zh-CN"/>
        </w:rPr>
        <w:t>付款方式：1.内控顾问出具符合香港会计师公会AATB1有关要求的长报告形式书面报告（PN21报告），支付合同金额的40%；对标上市规则和监管要求，对整改后的控制程序进行审阅，出具内控整改回访报告，支付合同金额的50%；向联交所递交A1表格后一个月内，支付合同金额的10%。</w:t>
      </w:r>
    </w:p>
    <w:p w14:paraId="601A5413">
      <w:pPr>
        <w:keepNext w:val="0"/>
        <w:keepLines w:val="0"/>
        <w:pageBreakBefore w:val="0"/>
        <w:widowControl w:val="0"/>
        <w:numPr>
          <w:ilvl w:val="-1"/>
          <w:numId w:val="0"/>
        </w:numPr>
        <w:tabs>
          <w:tab w:val="left" w:pos="6945"/>
        </w:tabs>
        <w:kinsoku/>
        <w:wordWrap/>
        <w:overflowPunct/>
        <w:topLinePunct w:val="0"/>
        <w:autoSpaceDE/>
        <w:autoSpaceDN/>
        <w:bidi w:val="0"/>
        <w:adjustRightInd/>
        <w:snapToGrid/>
        <w:spacing w:line="400" w:lineRule="exact"/>
        <w:ind w:left="-197" w:leftChars="-94" w:firstLine="617" w:firstLineChars="193"/>
        <w:textAlignment w:val="auto"/>
        <w:rPr>
          <w:rFonts w:hint="eastAsia" w:ascii="仿宋" w:hAnsi="仿宋" w:eastAsia="仿宋"/>
          <w:sz w:val="32"/>
          <w:szCs w:val="32"/>
          <w:lang w:val="en-US" w:eastAsia="zh-CN"/>
        </w:rPr>
        <w:pPrChange w:id="109" w:author="陈攀涛" w:date="2026-10-10T15:13:19Z">
          <w:pPr>
            <w:keepNext w:val="0"/>
            <w:keepLines w:val="0"/>
            <w:pageBreakBefore w:val="0"/>
            <w:widowControl w:val="0"/>
            <w:numPr>
              <w:ilvl w:val="-1"/>
              <w:numId w:val="0"/>
            </w:numPr>
            <w:tabs>
              <w:tab w:val="left" w:pos="6945"/>
            </w:tabs>
            <w:kinsoku/>
            <w:wordWrap/>
            <w:overflowPunct/>
            <w:topLinePunct w:val="0"/>
            <w:autoSpaceDE/>
            <w:autoSpaceDN/>
            <w:bidi w:val="0"/>
            <w:adjustRightInd/>
            <w:snapToGrid/>
            <w:spacing w:line="400" w:lineRule="exact"/>
            <w:ind w:left="0" w:leftChars="0" w:firstLine="640" w:firstLineChars="200"/>
            <w:textAlignment w:val="auto"/>
          </w:pPr>
        </w:pPrChange>
      </w:pPr>
      <w:r>
        <w:rPr>
          <w:rFonts w:hint="eastAsia" w:ascii="仿宋" w:hAnsi="仿宋" w:eastAsia="仿宋"/>
          <w:sz w:val="32"/>
          <w:szCs w:val="32"/>
          <w:lang w:val="en-US" w:eastAsia="zh-CN"/>
        </w:rPr>
        <w:t>注：①成交方不能因资金未按时支付而停止服务；②响应企业应能开具相应税率的增值税专用发票，税率执行现行税法规定，结算价款随国家税率政策变动而调整。③各阶段付款前，成交方应提交对应成果文件及合规发票，经采购人审核确认后按内部流程支付。</w:t>
      </w:r>
    </w:p>
    <w:p w14:paraId="04A05641">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9" w:leftChars="-95"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报价有效期：180天（报价承诺的期限）</w:t>
      </w:r>
      <w:r>
        <w:rPr>
          <w:rFonts w:hint="eastAsia" w:ascii="仿宋" w:hAnsi="仿宋" w:eastAsia="仿宋"/>
          <w:sz w:val="32"/>
          <w:szCs w:val="32"/>
        </w:rPr>
        <w:t>；</w:t>
      </w:r>
    </w:p>
    <w:p w14:paraId="64A9FA19">
      <w:pPr>
        <w:keepNext w:val="0"/>
        <w:keepLines w:val="0"/>
        <w:pageBreakBefore w:val="0"/>
        <w:widowControl w:val="0"/>
        <w:numPr>
          <w:ilvl w:val="0"/>
          <w:numId w:val="2"/>
        </w:numPr>
        <w:tabs>
          <w:tab w:val="left" w:pos="6945"/>
        </w:tabs>
        <w:kinsoku/>
        <w:wordWrap/>
        <w:overflowPunct/>
        <w:topLinePunct w:val="0"/>
        <w:autoSpaceDE/>
        <w:autoSpaceDN/>
        <w:bidi w:val="0"/>
        <w:adjustRightInd/>
        <w:snapToGrid/>
        <w:spacing w:line="400" w:lineRule="exact"/>
        <w:ind w:left="-197" w:leftChars="-94" w:firstLine="640" w:firstLineChars="200"/>
        <w:textAlignment w:val="auto"/>
        <w:rPr>
          <w:rFonts w:hint="eastAsia" w:ascii="仿宋" w:hAnsi="仿宋" w:eastAsia="仿宋"/>
          <w:sz w:val="32"/>
          <w:szCs w:val="32"/>
        </w:rPr>
      </w:pPr>
      <w:r>
        <w:rPr>
          <w:rFonts w:hint="eastAsia" w:ascii="仿宋" w:hAnsi="仿宋" w:eastAsia="仿宋"/>
          <w:sz w:val="32"/>
          <w:szCs w:val="32"/>
          <w:lang w:eastAsia="zh-CN"/>
        </w:rPr>
        <w:t>响应</w:t>
      </w:r>
      <w:r>
        <w:rPr>
          <w:rFonts w:hint="eastAsia" w:ascii="仿宋" w:hAnsi="仿宋" w:eastAsia="仿宋"/>
          <w:sz w:val="32"/>
          <w:szCs w:val="32"/>
        </w:rPr>
        <w:t>单位要认真核算报价，并按报价格式给予报价，报价如出现大小写不符的，以大写报价为准；</w:t>
      </w:r>
    </w:p>
    <w:p w14:paraId="014534B4">
      <w:pPr>
        <w:keepNext w:val="0"/>
        <w:keepLines w:val="0"/>
        <w:pageBreakBefore w:val="0"/>
        <w:widowControl w:val="0"/>
        <w:tabs>
          <w:tab w:val="left" w:pos="5680"/>
        </w:tabs>
        <w:kinsoku/>
        <w:wordWrap/>
        <w:overflowPunct/>
        <w:topLinePunct w:val="0"/>
        <w:autoSpaceDE/>
        <w:autoSpaceDN/>
        <w:bidi w:val="0"/>
        <w:adjustRightInd/>
        <w:snapToGrid/>
        <w:spacing w:line="400" w:lineRule="exact"/>
        <w:ind w:left="0" w:leftChars="0" w:firstLine="4000" w:firstLineChars="1250"/>
        <w:jc w:val="both"/>
        <w:textAlignment w:val="auto"/>
        <w:rPr>
          <w:rFonts w:ascii="仿宋" w:hAnsi="仿宋" w:eastAsia="仿宋"/>
          <w:sz w:val="32"/>
          <w:szCs w:val="32"/>
        </w:rPr>
      </w:pPr>
      <w:r>
        <w:rPr>
          <w:rFonts w:hint="eastAsia" w:ascii="仿宋" w:hAnsi="仿宋" w:eastAsia="仿宋"/>
          <w:sz w:val="32"/>
          <w:szCs w:val="32"/>
        </w:rPr>
        <w:t>报价单位（盖章）：</w:t>
      </w:r>
      <w:r>
        <w:rPr>
          <w:rFonts w:hint="eastAsia" w:ascii="仿宋" w:hAnsi="仿宋" w:eastAsia="仿宋"/>
          <w:sz w:val="32"/>
          <w:szCs w:val="32"/>
          <w:u w:val="single"/>
        </w:rPr>
        <w:t xml:space="preserve">              </w:t>
      </w:r>
    </w:p>
    <w:p w14:paraId="186D81DA">
      <w:pPr>
        <w:keepNext w:val="0"/>
        <w:keepLines w:val="0"/>
        <w:pageBreakBefore w:val="0"/>
        <w:widowControl w:val="0"/>
        <w:tabs>
          <w:tab w:val="left" w:pos="5680"/>
        </w:tabs>
        <w:kinsoku/>
        <w:wordWrap/>
        <w:overflowPunct/>
        <w:topLinePunct w:val="0"/>
        <w:autoSpaceDE/>
        <w:autoSpaceDN/>
        <w:bidi w:val="0"/>
        <w:adjustRightInd/>
        <w:snapToGrid/>
        <w:spacing w:line="400" w:lineRule="exact"/>
        <w:ind w:left="0" w:leftChars="0" w:firstLine="4000" w:firstLineChars="1250"/>
        <w:jc w:val="both"/>
        <w:textAlignment w:val="auto"/>
        <w:rPr>
          <w:rFonts w:hint="eastAsia" w:ascii="仿宋" w:hAnsi="仿宋" w:eastAsia="仿宋"/>
          <w:sz w:val="32"/>
          <w:szCs w:val="32"/>
          <w:lang w:val="en-US" w:eastAsia="zh-CN"/>
        </w:rPr>
      </w:pPr>
      <w:r>
        <w:rPr>
          <w:rFonts w:hint="eastAsia" w:ascii="仿宋" w:hAnsi="仿宋" w:eastAsia="仿宋"/>
          <w:sz w:val="32"/>
          <w:szCs w:val="32"/>
        </w:rPr>
        <w:t>报价人：（签字）：</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 xml:space="preserve"> </w:t>
      </w:r>
    </w:p>
    <w:p w14:paraId="1D78DFF5">
      <w:pPr>
        <w:keepNext w:val="0"/>
        <w:keepLines w:val="0"/>
        <w:pageBreakBefore w:val="0"/>
        <w:widowControl w:val="0"/>
        <w:tabs>
          <w:tab w:val="left" w:pos="6945"/>
        </w:tabs>
        <w:kinsoku/>
        <w:wordWrap/>
        <w:overflowPunct/>
        <w:topLinePunct w:val="0"/>
        <w:autoSpaceDE/>
        <w:autoSpaceDN/>
        <w:bidi w:val="0"/>
        <w:adjustRightInd/>
        <w:snapToGrid/>
        <w:spacing w:line="400" w:lineRule="exact"/>
        <w:ind w:left="0" w:leftChars="0" w:firstLine="4000" w:firstLineChars="1250"/>
        <w:jc w:val="both"/>
        <w:textAlignment w:val="auto"/>
        <w:rPr>
          <w:rFonts w:hint="eastAsia" w:ascii="仿宋" w:hAnsi="仿宋" w:eastAsia="仿宋"/>
          <w:sz w:val="32"/>
          <w:szCs w:val="32"/>
          <w:lang w:eastAsia="zh-CN"/>
        </w:rPr>
      </w:pPr>
      <w:r>
        <w:rPr>
          <w:rFonts w:hint="eastAsia" w:ascii="仿宋" w:hAnsi="仿宋" w:eastAsia="仿宋"/>
          <w:sz w:val="32"/>
          <w:szCs w:val="32"/>
        </w:rPr>
        <w:t>报价时间：</w:t>
      </w:r>
      <w:ins w:id="110" w:author="媛" w:date="2026-10-10T08:14:05Z">
        <w:r>
          <w:rPr>
            <w:rFonts w:hint="eastAsia" w:ascii="仿宋" w:hAnsi="仿宋" w:eastAsia="仿宋"/>
            <w:color w:val="FF0000"/>
            <w:sz w:val="32"/>
            <w:szCs w:val="32"/>
            <w:lang w:val="en-US" w:eastAsia="zh-CN"/>
          </w:rPr>
          <w:t xml:space="preserve">   </w:t>
        </w:r>
      </w:ins>
      <w:ins w:id="111" w:author="媛" w:date="2026-10-10T08:14:06Z">
        <w:r>
          <w:rPr>
            <w:rFonts w:hint="eastAsia" w:ascii="仿宋" w:hAnsi="仿宋" w:eastAsia="仿宋"/>
            <w:color w:val="FF0000"/>
            <w:sz w:val="32"/>
            <w:szCs w:val="32"/>
            <w:lang w:val="en-US" w:eastAsia="zh-CN"/>
          </w:rPr>
          <w:t xml:space="preserve">  </w:t>
        </w:r>
      </w:ins>
      <w:r>
        <w:rPr>
          <w:rFonts w:hint="eastAsia" w:ascii="仿宋" w:hAnsi="仿宋" w:eastAsia="仿宋"/>
          <w:color w:val="FF0000"/>
          <w:sz w:val="32"/>
          <w:szCs w:val="32"/>
          <w:lang w:eastAsia="zh-CN"/>
        </w:rPr>
        <w:t>年</w:t>
      </w:r>
      <w:ins w:id="112" w:author="媛" w:date="2026-10-10T08:14:07Z">
        <w:r>
          <w:rPr>
            <w:rFonts w:hint="eastAsia" w:ascii="仿宋" w:hAnsi="仿宋" w:eastAsia="仿宋"/>
            <w:color w:val="FF0000"/>
            <w:sz w:val="32"/>
            <w:szCs w:val="32"/>
            <w:lang w:val="en-US" w:eastAsia="zh-CN"/>
          </w:rPr>
          <w:t xml:space="preserve">   </w:t>
        </w:r>
      </w:ins>
      <w:ins w:id="113" w:author="媛" w:date="2026-10-10T08:14:08Z">
        <w:r>
          <w:rPr>
            <w:rFonts w:hint="eastAsia" w:ascii="仿宋" w:hAnsi="仿宋" w:eastAsia="仿宋"/>
            <w:color w:val="FF0000"/>
            <w:sz w:val="32"/>
            <w:szCs w:val="32"/>
            <w:lang w:val="en-US" w:eastAsia="zh-CN"/>
          </w:rPr>
          <w:t xml:space="preserve">  </w:t>
        </w:r>
      </w:ins>
      <w:r>
        <w:rPr>
          <w:rFonts w:hint="eastAsia" w:ascii="仿宋" w:hAnsi="仿宋" w:eastAsia="仿宋"/>
          <w:color w:val="FF0000"/>
          <w:sz w:val="32"/>
          <w:szCs w:val="32"/>
          <w:lang w:eastAsia="zh-CN"/>
        </w:rPr>
        <w:t>月</w:t>
      </w:r>
      <w:ins w:id="114" w:author="媛" w:date="2026-10-10T08:14:09Z">
        <w:r>
          <w:rPr>
            <w:rFonts w:hint="eastAsia" w:ascii="仿宋" w:hAnsi="仿宋" w:eastAsia="仿宋"/>
            <w:color w:val="FF0000"/>
            <w:sz w:val="32"/>
            <w:szCs w:val="32"/>
            <w:lang w:val="en-US" w:eastAsia="zh-CN"/>
          </w:rPr>
          <w:t xml:space="preserve">   </w:t>
        </w:r>
      </w:ins>
      <w:ins w:id="115" w:author="媛" w:date="2026-10-10T08:14:10Z">
        <w:r>
          <w:rPr>
            <w:rFonts w:hint="eastAsia" w:ascii="仿宋" w:hAnsi="仿宋" w:eastAsia="仿宋"/>
            <w:color w:val="FF0000"/>
            <w:sz w:val="32"/>
            <w:szCs w:val="32"/>
            <w:lang w:val="en-US" w:eastAsia="zh-CN"/>
          </w:rPr>
          <w:t xml:space="preserve">  </w:t>
        </w:r>
      </w:ins>
      <w:r>
        <w:rPr>
          <w:rFonts w:hint="eastAsia" w:ascii="仿宋" w:hAnsi="仿宋" w:eastAsia="仿宋"/>
          <w:color w:val="FF0000"/>
          <w:sz w:val="32"/>
          <w:szCs w:val="32"/>
          <w:lang w:eastAsia="zh-CN"/>
        </w:rPr>
        <w:t>日</w:t>
      </w:r>
    </w:p>
    <w:p w14:paraId="394C8475">
      <w:pPr>
        <w:keepNext w:val="0"/>
        <w:keepLines w:val="0"/>
        <w:pageBreakBefore w:val="0"/>
        <w:widowControl w:val="0"/>
        <w:tabs>
          <w:tab w:val="left" w:pos="6945"/>
        </w:tabs>
        <w:kinsoku/>
        <w:wordWrap/>
        <w:overflowPunct/>
        <w:topLinePunct w:val="0"/>
        <w:autoSpaceDE/>
        <w:autoSpaceDN/>
        <w:bidi w:val="0"/>
        <w:adjustRightInd/>
        <w:snapToGrid/>
        <w:spacing w:line="540" w:lineRule="exact"/>
        <w:jc w:val="both"/>
        <w:textAlignment w:val="auto"/>
        <w:rPr>
          <w:rFonts w:ascii="宋体" w:hAnsi="宋体" w:cs="宋体"/>
          <w:b/>
          <w:bCs/>
          <w:snapToGrid w:val="0"/>
          <w:sz w:val="32"/>
          <w:szCs w:val="32"/>
        </w:rPr>
      </w:pPr>
      <w:r>
        <w:rPr>
          <w:rFonts w:hint="eastAsia" w:ascii="宋体" w:hAnsi="宋体" w:cs="宋体"/>
          <w:b/>
          <w:bCs/>
          <w:snapToGrid w:val="0"/>
          <w:sz w:val="32"/>
          <w:szCs w:val="32"/>
        </w:rPr>
        <w:t>附件5  差异回复</w:t>
      </w:r>
    </w:p>
    <w:p w14:paraId="00938AD2">
      <w:pPr>
        <w:rPr>
          <w:rFonts w:hint="eastAsia" w:ascii="仿宋" w:hAnsi="仿宋" w:eastAsia="仿宋" w:cs="仿宋"/>
          <w:sz w:val="32"/>
          <w:szCs w:val="32"/>
        </w:rPr>
      </w:pPr>
      <w:r>
        <w:rPr>
          <w:rFonts w:hint="eastAsia" w:ascii="仿宋" w:hAnsi="仿宋" w:eastAsia="仿宋" w:cs="仿宋"/>
          <w:sz w:val="32"/>
          <w:szCs w:val="32"/>
        </w:rPr>
        <w:t>差异回复：</w:t>
      </w:r>
    </w:p>
    <w:p w14:paraId="066AEBC4">
      <w:pPr>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响应</w:t>
      </w:r>
      <w:r>
        <w:rPr>
          <w:rFonts w:hint="eastAsia" w:ascii="仿宋" w:hAnsi="仿宋" w:eastAsia="仿宋" w:cs="仿宋"/>
          <w:sz w:val="32"/>
          <w:szCs w:val="32"/>
        </w:rPr>
        <w:t>人若对</w:t>
      </w:r>
      <w:r>
        <w:rPr>
          <w:rFonts w:hint="eastAsia" w:ascii="仿宋" w:hAnsi="仿宋" w:eastAsia="仿宋" w:cs="仿宋"/>
          <w:sz w:val="32"/>
          <w:szCs w:val="32"/>
          <w:lang w:val="en-US" w:eastAsia="zh-CN"/>
        </w:rPr>
        <w:t>采购</w:t>
      </w:r>
      <w:r>
        <w:rPr>
          <w:rFonts w:hint="eastAsia" w:ascii="仿宋" w:hAnsi="仿宋" w:eastAsia="仿宋" w:cs="仿宋"/>
          <w:sz w:val="32"/>
          <w:szCs w:val="32"/>
        </w:rPr>
        <w:t>要求有异议，可将差异填写在如下表格中，如无差异直接在报价中签字确认）</w:t>
      </w:r>
    </w:p>
    <w:tbl>
      <w:tblPr>
        <w:tblStyle w:val="24"/>
        <w:tblpPr w:leftFromText="180" w:rightFromText="180" w:vertAnchor="text" w:horzAnchor="page" w:tblpX="1387" w:tblpY="46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8057"/>
      </w:tblGrid>
      <w:tr w14:paraId="74F3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3DAC573B">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序号</w:t>
            </w:r>
          </w:p>
        </w:tc>
        <w:tc>
          <w:tcPr>
            <w:tcW w:w="8057" w:type="dxa"/>
            <w:noWrap w:val="0"/>
            <w:vAlign w:val="top"/>
          </w:tcPr>
          <w:p w14:paraId="491B89F0">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差异内容</w:t>
            </w:r>
          </w:p>
        </w:tc>
      </w:tr>
      <w:tr w14:paraId="0985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2C218A32">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1</w:t>
            </w:r>
          </w:p>
        </w:tc>
        <w:tc>
          <w:tcPr>
            <w:tcW w:w="8057" w:type="dxa"/>
            <w:noWrap w:val="0"/>
            <w:vAlign w:val="top"/>
          </w:tcPr>
          <w:p w14:paraId="61B31238">
            <w:pPr>
              <w:keepNext w:val="0"/>
              <w:keepLines w:val="0"/>
              <w:suppressLineNumbers w:val="0"/>
              <w:spacing w:before="0" w:beforeAutospacing="0" w:after="0" w:afterAutospacing="0"/>
              <w:ind w:left="0" w:right="0"/>
              <w:rPr>
                <w:rFonts w:hint="eastAsia" w:ascii="仿宋" w:hAnsi="仿宋" w:eastAsia="仿宋" w:cs="仿宋"/>
                <w:sz w:val="32"/>
                <w:szCs w:val="32"/>
              </w:rPr>
            </w:pPr>
          </w:p>
        </w:tc>
      </w:tr>
      <w:tr w14:paraId="37A5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29249F47">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2</w:t>
            </w:r>
          </w:p>
        </w:tc>
        <w:tc>
          <w:tcPr>
            <w:tcW w:w="8057" w:type="dxa"/>
            <w:noWrap w:val="0"/>
            <w:vAlign w:val="top"/>
          </w:tcPr>
          <w:p w14:paraId="4118C276">
            <w:pPr>
              <w:keepNext w:val="0"/>
              <w:keepLines w:val="0"/>
              <w:suppressLineNumbers w:val="0"/>
              <w:spacing w:before="0" w:beforeAutospacing="0" w:after="0" w:afterAutospacing="0"/>
              <w:ind w:left="0" w:right="0"/>
              <w:rPr>
                <w:rFonts w:hint="eastAsia" w:ascii="仿宋" w:hAnsi="仿宋" w:eastAsia="仿宋" w:cs="仿宋"/>
                <w:sz w:val="32"/>
                <w:szCs w:val="32"/>
              </w:rPr>
            </w:pPr>
          </w:p>
        </w:tc>
      </w:tr>
      <w:tr w14:paraId="2EFF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2" w:type="dxa"/>
            <w:noWrap w:val="0"/>
            <w:vAlign w:val="top"/>
          </w:tcPr>
          <w:p w14:paraId="6EAC2204">
            <w:pPr>
              <w:keepNext w:val="0"/>
              <w:keepLines w:val="0"/>
              <w:suppressLineNumbers w:val="0"/>
              <w:spacing w:before="0" w:beforeAutospacing="0" w:after="0" w:afterAutospacing="0"/>
              <w:ind w:left="0" w:right="0"/>
              <w:jc w:val="center"/>
              <w:rPr>
                <w:rFonts w:hint="eastAsia" w:ascii="仿宋" w:hAnsi="仿宋" w:eastAsia="仿宋" w:cs="仿宋"/>
                <w:sz w:val="32"/>
                <w:szCs w:val="32"/>
              </w:rPr>
            </w:pPr>
            <w:r>
              <w:rPr>
                <w:rFonts w:hint="eastAsia" w:ascii="仿宋" w:hAnsi="仿宋" w:eastAsia="仿宋" w:cs="仿宋"/>
                <w:sz w:val="32"/>
                <w:szCs w:val="32"/>
              </w:rPr>
              <w:t>3</w:t>
            </w:r>
          </w:p>
        </w:tc>
        <w:tc>
          <w:tcPr>
            <w:tcW w:w="8057" w:type="dxa"/>
            <w:noWrap w:val="0"/>
            <w:vAlign w:val="top"/>
          </w:tcPr>
          <w:p w14:paraId="4927DD2A">
            <w:pPr>
              <w:keepNext w:val="0"/>
              <w:keepLines w:val="0"/>
              <w:suppressLineNumbers w:val="0"/>
              <w:spacing w:before="0" w:beforeAutospacing="0" w:after="0" w:afterAutospacing="0"/>
              <w:ind w:left="0" w:right="0"/>
              <w:rPr>
                <w:rFonts w:hint="eastAsia" w:ascii="仿宋" w:hAnsi="仿宋" w:eastAsia="仿宋" w:cs="仿宋"/>
                <w:sz w:val="32"/>
                <w:szCs w:val="32"/>
              </w:rPr>
            </w:pPr>
          </w:p>
        </w:tc>
      </w:tr>
    </w:tbl>
    <w:p w14:paraId="45EF1F03">
      <w:pPr>
        <w:numPr>
          <w:ilvl w:val="0"/>
          <w:numId w:val="0"/>
        </w:numPr>
        <w:spacing w:line="420" w:lineRule="exact"/>
        <w:rPr>
          <w:rFonts w:hint="default" w:ascii="宋体" w:hAnsi="宋体" w:eastAsia="宋体"/>
          <w:b/>
          <w:bCs/>
          <w:color w:val="000000"/>
          <w:sz w:val="32"/>
          <w:szCs w:val="32"/>
          <w:lang w:val="en-US" w:eastAsia="zh-CN"/>
        </w:rPr>
      </w:pPr>
    </w:p>
    <w:p w14:paraId="0FA76326">
      <w:pPr>
        <w:numPr>
          <w:ilvl w:val="0"/>
          <w:numId w:val="0"/>
        </w:numPr>
        <w:spacing w:line="420" w:lineRule="exact"/>
        <w:rPr>
          <w:rFonts w:hint="default" w:ascii="宋体" w:hAnsi="宋体" w:eastAsia="宋体"/>
          <w:b/>
          <w:bCs/>
          <w:color w:val="000000"/>
          <w:sz w:val="32"/>
          <w:szCs w:val="32"/>
          <w:lang w:val="en-US" w:eastAsia="zh-CN"/>
        </w:rPr>
        <w:sectPr>
          <w:headerReference r:id="rId3" w:type="default"/>
          <w:footerReference r:id="rId4" w:type="default"/>
          <w:pgSz w:w="12240" w:h="15839"/>
          <w:pgMar w:top="1701" w:right="1361" w:bottom="1587" w:left="1474" w:header="851" w:footer="992" w:gutter="0"/>
          <w:cols w:space="720" w:num="1"/>
          <w:docGrid w:type="lines" w:linePitch="312" w:charSpace="0"/>
        </w:sectPr>
      </w:pPr>
    </w:p>
    <w:p w14:paraId="2F7BA215">
      <w:pPr>
        <w:numPr>
          <w:ilvl w:val="0"/>
          <w:numId w:val="0"/>
        </w:numPr>
        <w:spacing w:line="420" w:lineRule="exact"/>
        <w:rPr>
          <w:rFonts w:hint="eastAsia" w:ascii="宋体" w:hAnsi="宋体"/>
          <w:b/>
          <w:bCs/>
          <w:color w:val="000000"/>
          <w:sz w:val="32"/>
          <w:szCs w:val="32"/>
          <w:lang w:val="en-US" w:eastAsia="zh-CN"/>
        </w:rPr>
      </w:pPr>
      <w:r>
        <w:rPr>
          <w:rFonts w:hint="eastAsia" w:ascii="宋体" w:hAnsi="宋体"/>
          <w:b/>
          <w:bCs/>
          <w:color w:val="000000"/>
          <w:sz w:val="32"/>
          <w:szCs w:val="32"/>
          <w:lang w:val="en-US" w:eastAsia="zh-CN"/>
        </w:rPr>
        <w:t>附件六：技术要求：</w:t>
      </w:r>
    </w:p>
    <w:p w14:paraId="6394485A">
      <w:pPr>
        <w:numPr>
          <w:ilvl w:val="0"/>
          <w:numId w:val="0"/>
        </w:numPr>
        <w:spacing w:line="420" w:lineRule="exact"/>
        <w:rPr>
          <w:rFonts w:hint="eastAsia" w:ascii="宋体" w:hAnsi="宋体"/>
          <w:b/>
          <w:bCs/>
          <w:color w:val="000000"/>
          <w:sz w:val="32"/>
          <w:szCs w:val="32"/>
          <w:lang w:val="en-US" w:eastAsia="zh-CN"/>
        </w:rPr>
      </w:pPr>
    </w:p>
    <w:p w14:paraId="2B6A115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1"/>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rPr>
        <w:t>内控顾问</w:t>
      </w:r>
      <w:r>
        <w:rPr>
          <w:rFonts w:hint="eastAsia" w:ascii="方正小标宋简体" w:hAnsi="方正小标宋简体" w:eastAsia="方正小标宋简体" w:cs="方正小标宋简体"/>
          <w:color w:val="auto"/>
          <w:sz w:val="44"/>
          <w:szCs w:val="44"/>
          <w:highlight w:val="none"/>
          <w:lang w:val="en-US" w:eastAsia="zh-CN"/>
        </w:rPr>
        <w:t>技术要求</w:t>
      </w:r>
    </w:p>
    <w:p w14:paraId="057E0E49">
      <w:pPr>
        <w:widowControl w:val="0"/>
        <w:adjustRightInd w:val="0"/>
        <w:spacing w:line="520" w:lineRule="exact"/>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一、</w:t>
      </w:r>
      <w:r>
        <w:rPr>
          <w:rFonts w:hint="eastAsia" w:ascii="仿宋_GB2312" w:hAnsi="仿宋_GB2312" w:eastAsia="仿宋_GB2312" w:cs="仿宋_GB2312"/>
          <w:b/>
          <w:bCs/>
          <w:color w:val="auto"/>
          <w:sz w:val="32"/>
          <w:szCs w:val="32"/>
          <w:highlight w:val="none"/>
        </w:rPr>
        <w:t>服务范围：</w:t>
      </w:r>
    </w:p>
    <w:p w14:paraId="0DC7231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内控顾问的工作范围包括但不限于以下内容：</w:t>
      </w:r>
    </w:p>
    <w:p w14:paraId="50BFCA3E">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（一）内部控制现状调查及诊断</w:t>
      </w:r>
    </w:p>
    <w:p w14:paraId="6750031C">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1.结合香港联交所上市规则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保荐人要求</w:t>
      </w:r>
      <w:r>
        <w:rPr>
          <w:rFonts w:hint="eastAsia" w:ascii="仿宋_GB2312" w:hAnsi="仿宋_GB2312" w:eastAsia="仿宋_GB2312" w:cs="仿宋_GB2312"/>
          <w:color w:val="auto"/>
          <w:sz w:val="32"/>
          <w:szCs w:val="32"/>
          <w:highlight w:val="none"/>
        </w:rPr>
        <w:t>及企业经营实际，对万基集团上市范围内各公司现有内部控制体系开展全面梳理，覆盖财务核算、业务运营、风险管理等各核心领域；</w:t>
      </w:r>
    </w:p>
    <w:p w14:paraId="3FC1073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2.通过资料调阅、人员访谈、流程穿行测试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控制测试</w:t>
      </w:r>
      <w:r>
        <w:rPr>
          <w:rFonts w:hint="eastAsia" w:ascii="仿宋_GB2312" w:hAnsi="仿宋_GB2312" w:eastAsia="仿宋_GB2312" w:cs="仿宋_GB2312"/>
          <w:color w:val="auto"/>
          <w:sz w:val="32"/>
          <w:szCs w:val="32"/>
          <w:highlight w:val="none"/>
        </w:rPr>
        <w:t>等方式，定位现有内控体系存在的设计缺陷与运行缺陷，形成内部控制现状诊断报告。</w:t>
      </w:r>
    </w:p>
    <w:p w14:paraId="22BCE46B">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（二）内部控制体系建设及完善</w:t>
      </w:r>
    </w:p>
    <w:p w14:paraId="68E9DAC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1.针对诊断发现的内控缺陷，结合香港联交所对港股IPO企业的内控要求，提供可落地的内控体系优化建议；</w:t>
      </w:r>
    </w:p>
    <w:p w14:paraId="5ABA128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2.协助万基集团整改，包括但不限于协助提出制度修订建议、手册修订建议、</w:t>
      </w:r>
      <w:r>
        <w:rPr>
          <w:rFonts w:hint="eastAsia" w:ascii="Calibri" w:hAnsi="Calibri" w:eastAsia="仿宋_GB2312" w:cs="Calibri"/>
          <w:color w:val="auto"/>
          <w:sz w:val="32"/>
          <w:szCs w:val="32"/>
          <w:highlight w:val="none"/>
        </w:rPr>
        <w:t>流程完善建议等</w:t>
      </w:r>
      <w:r>
        <w:rPr>
          <w:rFonts w:hint="eastAsia" w:ascii="仿宋_GB2312" w:hAnsi="仿宋_GB2312" w:eastAsia="仿宋_GB2312" w:cs="仿宋_GB2312"/>
          <w:color w:val="auto"/>
          <w:sz w:val="32"/>
          <w:szCs w:val="32"/>
          <w:highlight w:val="none"/>
        </w:rPr>
        <w:t>，</w:t>
      </w:r>
      <w:r>
        <w:rPr>
          <w:rFonts w:hint="eastAsia" w:ascii="Calibri" w:hAnsi="Calibri" w:eastAsia="仿宋_GB2312" w:cs="Calibri"/>
          <w:color w:val="auto"/>
          <w:sz w:val="32"/>
          <w:szCs w:val="32"/>
          <w:highlight w:val="none"/>
        </w:rPr>
        <w:t>协助公司完善</w:t>
      </w:r>
      <w:r>
        <w:rPr>
          <w:rFonts w:hint="eastAsia" w:ascii="仿宋_GB2312" w:hAnsi="仿宋_GB2312" w:eastAsia="仿宋_GB2312" w:cs="仿宋_GB2312"/>
          <w:color w:val="auto"/>
          <w:sz w:val="32"/>
          <w:szCs w:val="32"/>
          <w:highlight w:val="none"/>
        </w:rPr>
        <w:t>内控体系符合上市监管要求与企业自身发展需求。</w:t>
      </w:r>
    </w:p>
    <w:p w14:paraId="55C934B3">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（三）内控整改辅导</w:t>
      </w:r>
    </w:p>
    <w:p w14:paraId="7A97C005">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1.全程指导万基集团落实内控整改工作，及时解答整改过程中遇到的各类专业问题；</w:t>
      </w:r>
    </w:p>
    <w:p w14:paraId="56BB9122">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2.跟踪整改进度，对整改结果进行复核，针对整改不到位的内容进一步调整优化整改建议；</w:t>
      </w:r>
    </w:p>
    <w:p w14:paraId="612E3907">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3.对关键整改事项提供专项辅导，整改措施要考虑符合公司在实际业务中能得到有效执行。</w:t>
      </w:r>
    </w:p>
    <w:p w14:paraId="4D53915A">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（四）内部控制回访测试</w:t>
      </w:r>
    </w:p>
    <w:p w14:paraId="7DED3DC6">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1.按照香港联交所上市规则及行业通用标准，对优化后的内部控制体系开展独立测试，审阅内控运行情况；</w:t>
      </w:r>
    </w:p>
    <w:p w14:paraId="2C2D4175">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2.对测试发现的问题形成整改意见，并协助公司完成整改；</w:t>
      </w:r>
    </w:p>
    <w:p w14:paraId="7C462A06">
      <w:pPr>
        <w:widowControl w:val="0"/>
        <w:adjustRightInd w:val="0"/>
        <w:spacing w:line="520" w:lineRule="exact"/>
        <w:ind w:firstLine="640" w:firstLineChars="200"/>
        <w:rPr>
          <w:rFonts w:ascii="Calibri" w:hAnsi="Calibri" w:eastAsia="仿宋_GB2312" w:cs="Calibri"/>
          <w:color w:val="auto"/>
          <w:sz w:val="32"/>
          <w:szCs w:val="32"/>
          <w:highlight w:val="none"/>
        </w:rPr>
      </w:pPr>
      <w:r>
        <w:rPr>
          <w:rFonts w:hint="eastAsia" w:ascii="仿宋_GB2312" w:hAnsi="仿宋_GB2312" w:eastAsia="仿宋_GB2312" w:cs="仿宋_GB2312"/>
          <w:color w:val="auto"/>
          <w:sz w:val="32"/>
          <w:szCs w:val="32"/>
          <w:highlight w:val="none"/>
        </w:rPr>
        <w:t>3.结合整改情况出具内控回访报告；</w:t>
      </w:r>
    </w:p>
    <w:p w14:paraId="11C307AF">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（五）配合港股IPO上市相关工作</w:t>
      </w:r>
    </w:p>
    <w:p w14:paraId="1CA86CF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1.根据香港联交所、相关监管机构及公司港股IPO项目中介机构的要求，就内部控制相关事项提供专业意见；</w:t>
      </w:r>
    </w:p>
    <w:p w14:paraId="467EA9D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2.配合保荐人、审计师、境内外律师及其他中介机构开展与内部控制相关的尽职调查、核查及访谈工作；</w:t>
      </w:r>
    </w:p>
    <w:p w14:paraId="0A2E7FBE">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3.根据项目需要，协助公司回复与内部控制相关的监管问询及中介机构提出的问题；</w:t>
      </w:r>
    </w:p>
    <w:p w14:paraId="11C96803">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4.配合公司及相关中介机构完成上市申报文件中涉及内部控制相关内容的核查及完善工作；</w:t>
      </w:r>
    </w:p>
    <w:p w14:paraId="4E35948C">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5.根据港股IPO项目实际进展，提供其他与内部控制相关的专业咨询及辅导服务。</w:t>
      </w:r>
    </w:p>
    <w:p w14:paraId="0A3F3DC3">
      <w:pPr>
        <w:widowControl w:val="0"/>
        <w:adjustRightInd w:val="0"/>
        <w:spacing w:line="52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（六）内控顾问应提交以下书面成果</w:t>
      </w:r>
      <w:r>
        <w:rPr>
          <w:rFonts w:hint="eastAsia" w:ascii="仿宋_GB2312" w:hAnsi="仿宋_GB2312" w:eastAsia="仿宋_GB2312" w:cs="仿宋_GB2312"/>
          <w:color w:val="auto"/>
          <w:sz w:val="32"/>
          <w:szCs w:val="32"/>
          <w:highlight w:val="none"/>
        </w:rPr>
        <w:t>（包括但不限于）：（1）PN21内控审阅报告（根据要求提供符合香港会计师公会AATB1有关要求的长式报告）；（2）项目工作计划，明确目标、范围、阶段、时间、分工、交付节点等事项；（3）访谈计划、提纲、资料需求清单；（4）问题发现及改进建议清单，详细记录审阅范围内发现的内部控制缺陷及顾问的整改建议；（5）内控整改回访报告，详细报告整改工作的实际完成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6）整改样本审阅，对整改后控制程序进行抽样测试，记录测试过程、结果；</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）监管问询支持。</w:t>
      </w:r>
    </w:p>
    <w:p w14:paraId="538F1D05">
      <w:pPr>
        <w:widowControl w:val="0"/>
        <w:adjustRightInd w:val="0"/>
        <w:spacing w:line="52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二</w:t>
      </w:r>
      <w:r>
        <w:rPr>
          <w:rFonts w:hint="eastAsia" w:ascii="仿宋_GB2312" w:hAnsi="仿宋_GB2312" w:eastAsia="仿宋_GB2312" w:cs="仿宋_GB2312"/>
          <w:b/>
          <w:bCs/>
          <w:color w:val="auto"/>
          <w:sz w:val="32"/>
          <w:szCs w:val="32"/>
          <w:highlight w:val="none"/>
        </w:rPr>
        <w:t>、服务期限：</w:t>
      </w:r>
      <w:r>
        <w:rPr>
          <w:rFonts w:hint="eastAsia" w:ascii="仿宋_GB2312" w:hAnsi="仿宋_GB2312" w:eastAsia="仿宋_GB2312" w:cs="仿宋_GB2312"/>
          <w:color w:val="auto"/>
          <w:sz w:val="32"/>
          <w:szCs w:val="32"/>
          <w:highlight w:val="none"/>
        </w:rPr>
        <w:t>自合同签订生效之日起，至采购人港股IPO上市工作全部结束之日后3个月止。</w:t>
      </w:r>
    </w:p>
    <w:p w14:paraId="055D38B8">
      <w:pPr>
        <w:widowControl w:val="0"/>
        <w:adjustRightInd w:val="0"/>
        <w:spacing w:line="520" w:lineRule="exact"/>
        <w:ind w:firstLine="643" w:firstLineChars="200"/>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三、合同签订：</w:t>
      </w:r>
      <w:r>
        <w:rPr>
          <w:rFonts w:ascii="仿宋_GB2312" w:hAnsi="仿宋_GB2312" w:eastAsia="仿宋_GB2312" w:cs="仿宋_GB2312"/>
          <w:b w:val="0"/>
          <w:bCs w:val="0"/>
          <w:i w:val="0"/>
          <w:iCs w:val="0"/>
          <w:caps w:val="0"/>
          <w:color w:val="auto"/>
          <w:spacing w:val="0"/>
          <w:sz w:val="32"/>
          <w:szCs w:val="32"/>
          <w:highlight w:val="none"/>
          <w:shd w:val="clear"/>
        </w:rPr>
        <w:t>根据</w:t>
      </w:r>
      <w:r>
        <w:rPr>
          <w:rFonts w:hint="default" w:ascii="仿宋_GB2312" w:hAnsi="仿宋_GB2312" w:eastAsia="仿宋_GB2312" w:cs="仿宋_GB2312"/>
          <w:b w:val="0"/>
          <w:bCs w:val="0"/>
          <w:i w:val="0"/>
          <w:iCs w:val="0"/>
          <w:caps w:val="0"/>
          <w:color w:val="auto"/>
          <w:spacing w:val="0"/>
          <w:sz w:val="32"/>
          <w:szCs w:val="32"/>
          <w:highlight w:val="none"/>
          <w:shd w:val="clear"/>
          <w:lang w:val="en-US" w:eastAsia="zh-CN"/>
        </w:rPr>
        <w:t>行业惯例</w:t>
      </w:r>
      <w:r>
        <w:rPr>
          <w:rFonts w:ascii="仿宋_GB2312" w:hAnsi="仿宋_GB2312" w:eastAsia="仿宋_GB2312" w:cs="仿宋_GB2312"/>
          <w:b w:val="0"/>
          <w:bCs w:val="0"/>
          <w:i w:val="0"/>
          <w:iCs w:val="0"/>
          <w:caps w:val="0"/>
          <w:color w:val="auto"/>
          <w:spacing w:val="0"/>
          <w:sz w:val="32"/>
          <w:szCs w:val="32"/>
          <w:highlight w:val="none"/>
          <w:shd w:val="clear"/>
        </w:rPr>
        <w:t>，内控顾问</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合同</w:t>
      </w:r>
      <w:r>
        <w:rPr>
          <w:rFonts w:ascii="仿宋_GB2312" w:hAnsi="仿宋_GB2312" w:eastAsia="仿宋_GB2312" w:cs="仿宋_GB2312"/>
          <w:b w:val="0"/>
          <w:bCs w:val="0"/>
          <w:i w:val="0"/>
          <w:iCs w:val="0"/>
          <w:caps w:val="0"/>
          <w:color w:val="auto"/>
          <w:spacing w:val="0"/>
          <w:sz w:val="32"/>
          <w:szCs w:val="32"/>
          <w:highlight w:val="none"/>
          <w:shd w:val="clear"/>
        </w:rPr>
        <w:t>采取三方签署方式，由公司、保荐人及内控顾问共同签订，以明确各方职责边界、服务范围、协同机制及保密义务，确保内控顾问委聘工作合规、有序推进。</w:t>
      </w:r>
    </w:p>
    <w:p w14:paraId="3403FABF">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四</w:t>
      </w:r>
      <w:r>
        <w:rPr>
          <w:rFonts w:hint="eastAsia" w:ascii="仿宋_GB2312" w:hAnsi="仿宋_GB2312" w:eastAsia="仿宋_GB2312" w:cs="仿宋_GB2312"/>
          <w:b/>
          <w:bCs/>
          <w:color w:val="auto"/>
          <w:sz w:val="32"/>
          <w:szCs w:val="32"/>
          <w:highlight w:val="none"/>
        </w:rPr>
        <w:t>、付款方式</w:t>
      </w:r>
    </w:p>
    <w:p w14:paraId="3A6F834E">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1.内控顾问出具符合香港会计师公会AATB1有关要求的长报告形式书面报告（PN21报告），支付合同金额的40%；</w:t>
      </w:r>
    </w:p>
    <w:p w14:paraId="27021F17">
      <w:pPr>
        <w:widowControl w:val="0"/>
        <w:adjustRightInd w:val="0"/>
        <w:spacing w:line="52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napToGrid/>
          <w:color w:val="auto"/>
          <w:kern w:val="0"/>
          <w:sz w:val="32"/>
          <w:szCs w:val="32"/>
          <w:highlight w:val="none"/>
        </w:rPr>
        <w:t>对标上市规则和监管要求，</w:t>
      </w:r>
      <w:r>
        <w:rPr>
          <w:rFonts w:hint="eastAsia" w:ascii="仿宋_GB2312" w:hAnsi="仿宋_GB2312" w:eastAsia="仿宋_GB2312" w:cs="仿宋_GB2312"/>
          <w:color w:val="auto"/>
          <w:sz w:val="32"/>
          <w:szCs w:val="32"/>
          <w:highlight w:val="none"/>
        </w:rPr>
        <w:t>对整改后的控制程序进行审阅，出具内控整改回访报告，支付合同金额的</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0%；</w:t>
      </w:r>
    </w:p>
    <w:p w14:paraId="1F607DD7">
      <w:pPr>
        <w:widowControl w:val="0"/>
        <w:adjustRightInd w:val="0"/>
        <w:spacing w:line="52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3.向</w:t>
      </w:r>
      <w:r>
        <w:rPr>
          <w:rFonts w:hint="eastAsia" w:ascii="仿宋_GB2312" w:hAnsi="仿宋_GB2312" w:eastAsia="仿宋_GB2312" w:cs="仿宋_GB2312"/>
          <w:color w:val="auto"/>
          <w:spacing w:val="0"/>
          <w:kern w:val="0"/>
          <w:position w:val="0"/>
          <w:sz w:val="32"/>
          <w:szCs w:val="32"/>
          <w:highlight w:val="none"/>
          <w:lang w:val="en-US" w:eastAsia="zh-CN" w:bidi="ar"/>
        </w:rPr>
        <w:t>联交所递交A1表格后一个月内</w:t>
      </w:r>
      <w:r>
        <w:rPr>
          <w:rFonts w:hint="eastAsia" w:ascii="仿宋_GB2312" w:hAnsi="仿宋_GB2312" w:eastAsia="仿宋_GB2312" w:cs="仿宋_GB2312"/>
          <w:color w:val="auto"/>
          <w:sz w:val="32"/>
          <w:szCs w:val="32"/>
          <w:highlight w:val="none"/>
          <w:lang w:val="en-US" w:eastAsia="zh-CN"/>
        </w:rPr>
        <w:t>，支付合同金额的10%。</w:t>
      </w:r>
    </w:p>
    <w:p w14:paraId="3A2741DB">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注：①</w:t>
      </w:r>
      <w:r>
        <w:rPr>
          <w:rFonts w:hint="eastAsia" w:ascii="仿宋_GB2312" w:hAnsi="仿宋_GB2312" w:eastAsia="仿宋_GB2312" w:cs="仿宋_GB2312"/>
          <w:color w:val="auto"/>
          <w:sz w:val="32"/>
          <w:szCs w:val="32"/>
          <w:highlight w:val="none"/>
          <w:lang w:eastAsia="zh-CN"/>
        </w:rPr>
        <w:t>成交</w:t>
      </w:r>
      <w:r>
        <w:rPr>
          <w:rFonts w:hint="eastAsia" w:ascii="仿宋_GB2312" w:hAnsi="仿宋_GB2312" w:eastAsia="仿宋_GB2312" w:cs="仿宋_GB2312"/>
          <w:color w:val="auto"/>
          <w:sz w:val="32"/>
          <w:szCs w:val="32"/>
          <w:highlight w:val="none"/>
        </w:rPr>
        <w:t>方不能因资金未按时支付而停止服务；②</w:t>
      </w:r>
      <w:r>
        <w:rPr>
          <w:rFonts w:hint="eastAsia" w:ascii="仿宋_GB2312" w:hAnsi="仿宋_GB2312" w:eastAsia="仿宋_GB2312" w:cs="仿宋_GB2312"/>
          <w:color w:val="auto"/>
          <w:sz w:val="32"/>
          <w:szCs w:val="32"/>
          <w:highlight w:val="none"/>
          <w:lang w:eastAsia="zh-CN"/>
        </w:rPr>
        <w:t>响应</w:t>
      </w:r>
      <w:r>
        <w:rPr>
          <w:rFonts w:hint="eastAsia" w:ascii="仿宋_GB2312" w:hAnsi="仿宋_GB2312" w:eastAsia="仿宋_GB2312" w:cs="仿宋_GB2312"/>
          <w:color w:val="auto"/>
          <w:sz w:val="32"/>
          <w:szCs w:val="32"/>
          <w:highlight w:val="none"/>
        </w:rPr>
        <w:t>企业应能开具相应税率的增值税专用发票，税率执行现行税法规定，结算价款随国家税率政策变动而调整。③各阶段付款前，</w:t>
      </w:r>
      <w:r>
        <w:rPr>
          <w:rFonts w:hint="eastAsia" w:ascii="仿宋_GB2312" w:hAnsi="仿宋_GB2312" w:eastAsia="仿宋_GB2312" w:cs="仿宋_GB2312"/>
          <w:color w:val="auto"/>
          <w:sz w:val="32"/>
          <w:szCs w:val="32"/>
          <w:highlight w:val="none"/>
          <w:lang w:eastAsia="zh-CN"/>
        </w:rPr>
        <w:t>成交</w:t>
      </w:r>
      <w:r>
        <w:rPr>
          <w:rFonts w:hint="eastAsia" w:ascii="仿宋_GB2312" w:hAnsi="仿宋_GB2312" w:eastAsia="仿宋_GB2312" w:cs="仿宋_GB2312"/>
          <w:color w:val="auto"/>
          <w:sz w:val="32"/>
          <w:szCs w:val="32"/>
          <w:highlight w:val="none"/>
        </w:rPr>
        <w:t>方应提交对应成果文件及合规发票，经采购人审核确认后按内部流程支付。</w:t>
      </w:r>
    </w:p>
    <w:p w14:paraId="067F96F6">
      <w:pPr>
        <w:pStyle w:val="23"/>
        <w:widowControl w:val="0"/>
        <w:spacing w:after="0" w:line="520" w:lineRule="exact"/>
        <w:ind w:left="0" w:leftChars="0" w:firstLine="643"/>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rPr>
        <w:t>、人员要求</w:t>
      </w:r>
    </w:p>
    <w:p w14:paraId="6979737E">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工作团队包括但不限于：</w:t>
      </w:r>
    </w:p>
    <w:p w14:paraId="6D9F1C77">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1.项目执行团队人数3人及以上；</w:t>
      </w:r>
    </w:p>
    <w:p w14:paraId="1E208170">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2.项目执行团队负责人需有10年以上国企上市内控从业经验，</w:t>
      </w:r>
      <w:r>
        <w:rPr>
          <w:rFonts w:eastAsia="仿宋"/>
          <w:color w:val="auto"/>
          <w:sz w:val="32"/>
          <w:szCs w:val="32"/>
          <w:highlight w:val="none"/>
        </w:rPr>
        <w:t>且</w:t>
      </w:r>
      <w:r>
        <w:rPr>
          <w:rFonts w:hint="eastAsia" w:eastAsia="仿宋"/>
          <w:color w:val="auto"/>
          <w:sz w:val="32"/>
          <w:szCs w:val="32"/>
          <w:highlight w:val="none"/>
        </w:rPr>
        <w:t>近5年担任过3个以上IPO成功上市内控项目负责人</w:t>
      </w:r>
      <w:r>
        <w:rPr>
          <w:rFonts w:hint="eastAsia" w:ascii="仿宋_GB2312" w:hAnsi="仿宋_GB2312" w:eastAsia="仿宋_GB2312" w:cs="仿宋_GB2312"/>
          <w:color w:val="auto"/>
          <w:sz w:val="32"/>
          <w:szCs w:val="32"/>
          <w:highlight w:val="none"/>
        </w:rPr>
        <w:t>；</w:t>
      </w:r>
    </w:p>
    <w:p w14:paraId="5C3EF84B">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3.项目组成员均参与过上市</w:t>
      </w:r>
      <w:r>
        <w:rPr>
          <w:rFonts w:hint="eastAsia" w:ascii="仿宋_GB2312" w:hAnsi="仿宋_GB2312" w:eastAsia="仿宋_GB2312" w:cs="仿宋_GB2312"/>
          <w:color w:val="auto"/>
          <w:sz w:val="32"/>
          <w:szCs w:val="32"/>
          <w:highlight w:val="none"/>
          <w:lang w:val="en-US" w:eastAsia="zh-CN"/>
        </w:rPr>
        <w:t>内控</w:t>
      </w:r>
      <w:r>
        <w:rPr>
          <w:rFonts w:hint="eastAsia" w:ascii="仿宋_GB2312" w:hAnsi="仿宋_GB2312" w:eastAsia="仿宋_GB2312" w:cs="仿宋_GB2312"/>
          <w:color w:val="auto"/>
          <w:sz w:val="32"/>
          <w:szCs w:val="32"/>
          <w:highlight w:val="none"/>
        </w:rPr>
        <w:t>项目，且有3年的从业经验；</w:t>
      </w:r>
    </w:p>
    <w:p w14:paraId="3FF5215C">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4.项目成员应确保每天24小时畅通的联系方式，以随时解决工作中的突发问题。</w:t>
      </w:r>
    </w:p>
    <w:p w14:paraId="0BC7A5CF">
      <w:pPr>
        <w:pStyle w:val="23"/>
        <w:widowControl w:val="0"/>
        <w:spacing w:after="0" w:line="520" w:lineRule="exact"/>
        <w:ind w:left="0" w:leftChars="0" w:firstLine="643"/>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六</w:t>
      </w:r>
      <w:r>
        <w:rPr>
          <w:rFonts w:hint="eastAsia" w:ascii="仿宋_GB2312" w:hAnsi="仿宋_GB2312" w:eastAsia="仿宋_GB2312" w:cs="仿宋_GB2312"/>
          <w:b/>
          <w:bCs/>
          <w:color w:val="auto"/>
          <w:sz w:val="32"/>
          <w:szCs w:val="32"/>
          <w:highlight w:val="none"/>
        </w:rPr>
        <w:t>、服务要求</w:t>
      </w:r>
    </w:p>
    <w:p w14:paraId="251FCB6A">
      <w:pPr>
        <w:pStyle w:val="23"/>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就提供的上市服务做出明确的服务承诺，包括但不限于：严格遵守香港联交所及相关监管机构的法律法规与监管要求，确保项目合规运作；按照约定的工作时间表与服务内容高效推进项目，如因</w:t>
      </w:r>
      <w:r>
        <w:rPr>
          <w:rFonts w:hint="eastAsia" w:ascii="仿宋_GB2312" w:hAnsi="仿宋_GB2312" w:eastAsia="仿宋_GB2312" w:cs="仿宋_GB2312"/>
          <w:color w:val="auto"/>
          <w:sz w:val="32"/>
          <w:szCs w:val="32"/>
          <w:highlight w:val="none"/>
          <w:lang w:val="en-US" w:eastAsia="zh-CN"/>
        </w:rPr>
        <w:t>响应人</w:t>
      </w:r>
      <w:r>
        <w:rPr>
          <w:rFonts w:hint="eastAsia" w:ascii="仿宋_GB2312" w:hAnsi="仿宋_GB2312" w:eastAsia="仿宋_GB2312" w:cs="仿宋_GB2312"/>
          <w:color w:val="auto"/>
          <w:sz w:val="32"/>
          <w:szCs w:val="32"/>
          <w:highlight w:val="none"/>
        </w:rPr>
        <w:t>原因导致项目延误或失败的，应承担相应的违约责任；对在项目执行过程中获取的商业秘密与敏感信息严格保密，未经万基集团书面同意，不得向任何第三方泄露；项目团队核心成员应保持稳定，如需更换，需提前征得万基集团同意，并确保更换后的成员资质与能力不低于原成员水平；建立完善的沟通机制，定期向万基集团汇报项目进展情况，及时响应万基集团的需求与问题，确保双方信息沟通顺畅。</w:t>
      </w:r>
    </w:p>
    <w:p w14:paraId="095B261D">
      <w:pPr>
        <w:numPr>
          <w:ilvl w:val="0"/>
          <w:numId w:val="0"/>
        </w:numPr>
        <w:spacing w:line="420" w:lineRule="exact"/>
        <w:rPr>
          <w:rFonts w:hint="eastAsia" w:ascii="宋体" w:hAnsi="宋体"/>
          <w:b/>
          <w:bCs/>
          <w:color w:val="000000"/>
          <w:sz w:val="32"/>
          <w:szCs w:val="32"/>
          <w:lang w:val="en-US" w:eastAsia="zh-CN"/>
        </w:rPr>
      </w:pPr>
    </w:p>
    <w:p w14:paraId="04D12AF1">
      <w:pPr>
        <w:numPr>
          <w:ilvl w:val="0"/>
          <w:numId w:val="0"/>
        </w:numPr>
        <w:spacing w:line="420" w:lineRule="exact"/>
        <w:rPr>
          <w:rFonts w:hint="eastAsia" w:ascii="宋体" w:hAnsi="宋体"/>
          <w:b/>
          <w:bCs/>
          <w:color w:val="000000"/>
          <w:sz w:val="32"/>
          <w:szCs w:val="32"/>
          <w:lang w:val="en-US" w:eastAsia="zh-CN"/>
        </w:rPr>
      </w:pPr>
    </w:p>
    <w:p w14:paraId="2BBA5F31">
      <w:pPr>
        <w:numPr>
          <w:ilvl w:val="0"/>
          <w:numId w:val="0"/>
        </w:numPr>
        <w:spacing w:line="420" w:lineRule="exact"/>
        <w:rPr>
          <w:rFonts w:hint="eastAsia" w:ascii="宋体" w:hAnsi="宋体"/>
          <w:b/>
          <w:bCs/>
          <w:color w:val="000000"/>
          <w:sz w:val="32"/>
          <w:szCs w:val="32"/>
          <w:lang w:val="en-US" w:eastAsia="zh-CN"/>
        </w:rPr>
      </w:pPr>
    </w:p>
    <w:p w14:paraId="12D3BD15">
      <w:pPr>
        <w:numPr>
          <w:ilvl w:val="0"/>
          <w:numId w:val="0"/>
        </w:numPr>
        <w:spacing w:line="420" w:lineRule="exact"/>
        <w:rPr>
          <w:rFonts w:hint="eastAsia" w:ascii="宋体" w:hAnsi="宋体"/>
          <w:b/>
          <w:bCs/>
          <w:color w:val="000000"/>
          <w:sz w:val="32"/>
          <w:szCs w:val="32"/>
          <w:lang w:val="en-US" w:eastAsia="zh-CN"/>
        </w:rPr>
      </w:pPr>
    </w:p>
    <w:p w14:paraId="6D917C3C">
      <w:pPr>
        <w:numPr>
          <w:ilvl w:val="0"/>
          <w:numId w:val="0"/>
        </w:numPr>
        <w:spacing w:line="420" w:lineRule="exact"/>
        <w:rPr>
          <w:rFonts w:hint="eastAsia" w:ascii="宋体" w:hAnsi="宋体"/>
          <w:b/>
          <w:bCs/>
          <w:color w:val="000000"/>
          <w:sz w:val="32"/>
          <w:szCs w:val="32"/>
          <w:lang w:val="en-US" w:eastAsia="zh-CN"/>
        </w:rPr>
      </w:pPr>
    </w:p>
    <w:p w14:paraId="089D2F0C">
      <w:pPr>
        <w:numPr>
          <w:ilvl w:val="0"/>
          <w:numId w:val="0"/>
        </w:numPr>
        <w:spacing w:line="420" w:lineRule="exact"/>
        <w:rPr>
          <w:rFonts w:hint="eastAsia" w:ascii="宋体" w:hAnsi="宋体"/>
          <w:b/>
          <w:bCs/>
          <w:color w:val="000000"/>
          <w:sz w:val="32"/>
          <w:szCs w:val="32"/>
          <w:lang w:val="en-US" w:eastAsia="zh-CN"/>
        </w:rPr>
      </w:pPr>
    </w:p>
    <w:p w14:paraId="3FB09E0C">
      <w:pPr>
        <w:numPr>
          <w:ilvl w:val="0"/>
          <w:numId w:val="0"/>
        </w:numPr>
        <w:spacing w:line="420" w:lineRule="exact"/>
        <w:rPr>
          <w:rFonts w:hint="eastAsia" w:ascii="宋体" w:hAnsi="宋体"/>
          <w:b/>
          <w:bCs/>
          <w:color w:val="000000"/>
          <w:sz w:val="32"/>
          <w:szCs w:val="32"/>
          <w:lang w:val="en-US" w:eastAsia="zh-CN"/>
        </w:rPr>
      </w:pPr>
    </w:p>
    <w:p w14:paraId="5D7B35A4">
      <w:pPr>
        <w:numPr>
          <w:ilvl w:val="0"/>
          <w:numId w:val="0"/>
        </w:numPr>
        <w:spacing w:line="420" w:lineRule="exact"/>
        <w:rPr>
          <w:rFonts w:hint="eastAsia" w:ascii="宋体" w:hAnsi="宋体"/>
          <w:b/>
          <w:bCs/>
          <w:color w:val="000000"/>
          <w:sz w:val="32"/>
          <w:szCs w:val="32"/>
          <w:lang w:val="en-US" w:eastAsia="zh-CN"/>
        </w:rPr>
      </w:pPr>
    </w:p>
    <w:p w14:paraId="37EB426C">
      <w:pPr>
        <w:numPr>
          <w:ilvl w:val="0"/>
          <w:numId w:val="0"/>
        </w:numPr>
        <w:spacing w:line="420" w:lineRule="exact"/>
        <w:rPr>
          <w:rFonts w:hint="eastAsia" w:ascii="宋体" w:hAnsi="宋体"/>
          <w:b/>
          <w:bCs/>
          <w:color w:val="000000"/>
          <w:sz w:val="32"/>
          <w:szCs w:val="32"/>
          <w:lang w:val="en-US" w:eastAsia="zh-CN"/>
        </w:rPr>
      </w:pPr>
    </w:p>
    <w:p w14:paraId="715C9A4F">
      <w:pPr>
        <w:numPr>
          <w:ilvl w:val="0"/>
          <w:numId w:val="0"/>
        </w:numPr>
        <w:spacing w:line="420" w:lineRule="exact"/>
        <w:rPr>
          <w:rFonts w:hint="eastAsia" w:ascii="宋体" w:hAnsi="宋体"/>
          <w:b/>
          <w:bCs/>
          <w:color w:val="000000"/>
          <w:sz w:val="32"/>
          <w:szCs w:val="32"/>
          <w:lang w:val="en-US" w:eastAsia="zh-CN"/>
        </w:rPr>
      </w:pPr>
    </w:p>
    <w:p w14:paraId="118EB126">
      <w:pPr>
        <w:numPr>
          <w:ilvl w:val="0"/>
          <w:numId w:val="0"/>
        </w:numPr>
        <w:spacing w:line="420" w:lineRule="exact"/>
        <w:rPr>
          <w:rFonts w:hint="eastAsia" w:ascii="宋体" w:hAnsi="宋体"/>
          <w:b/>
          <w:bCs/>
          <w:color w:val="000000"/>
          <w:sz w:val="32"/>
          <w:szCs w:val="32"/>
          <w:lang w:val="en-US" w:eastAsia="zh-CN"/>
        </w:rPr>
      </w:pPr>
    </w:p>
    <w:p w14:paraId="34FCEF72">
      <w:pPr>
        <w:numPr>
          <w:ilvl w:val="0"/>
          <w:numId w:val="0"/>
        </w:numPr>
        <w:spacing w:line="420" w:lineRule="exact"/>
        <w:rPr>
          <w:rFonts w:hint="eastAsia" w:ascii="宋体" w:hAnsi="宋体"/>
          <w:b/>
          <w:bCs/>
          <w:color w:val="000000"/>
          <w:sz w:val="32"/>
          <w:szCs w:val="32"/>
          <w:lang w:val="en-US" w:eastAsia="zh-CN"/>
        </w:rPr>
      </w:pPr>
    </w:p>
    <w:p w14:paraId="2EEE770E">
      <w:pPr>
        <w:numPr>
          <w:ilvl w:val="0"/>
          <w:numId w:val="0"/>
        </w:numPr>
        <w:spacing w:line="420" w:lineRule="exact"/>
        <w:rPr>
          <w:rFonts w:hint="eastAsia" w:ascii="宋体" w:hAnsi="宋体"/>
          <w:b/>
          <w:bCs/>
          <w:color w:val="000000"/>
          <w:sz w:val="32"/>
          <w:szCs w:val="32"/>
          <w:lang w:val="en-US" w:eastAsia="zh-CN"/>
        </w:rPr>
      </w:pPr>
    </w:p>
    <w:p w14:paraId="1DD669ED">
      <w:pPr>
        <w:numPr>
          <w:ilvl w:val="0"/>
          <w:numId w:val="0"/>
        </w:numPr>
        <w:spacing w:line="420" w:lineRule="exact"/>
        <w:rPr>
          <w:rFonts w:hint="default" w:ascii="宋体" w:hAnsi="宋体"/>
          <w:b/>
          <w:bCs/>
          <w:color w:val="000000"/>
          <w:sz w:val="32"/>
          <w:szCs w:val="32"/>
          <w:lang w:val="en-US" w:eastAsia="zh-CN"/>
        </w:rPr>
      </w:pPr>
    </w:p>
    <w:sectPr>
      <w:pgSz w:w="12240" w:h="15839"/>
      <w:pgMar w:top="1440" w:right="1417" w:bottom="1440" w:left="163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7426CA0-BF71-411B-A3B9-C9A694B43B07}"/>
  </w:font>
  <w:font w:name="Tahoma">
    <w:panose1 w:val="020B0604030504040204"/>
    <w:charset w:val="00"/>
    <w:family w:val="swiss"/>
    <w:pitch w:val="default"/>
    <w:sig w:usb0="E1002EFF" w:usb1="C000605B" w:usb2="00000029" w:usb3="00000000" w:csb0="200101FF" w:csb1="20280000"/>
  </w:font>
  <w:font w:name="方正黑体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embedRegular r:id="rId2" w:fontKey="{BDEB9632-C4F7-4D68-91DF-D6C4BA28B2F5}"/>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华文行楷">
    <w:panose1 w:val="02010800040101010101"/>
    <w:charset w:val="86"/>
    <w:family w:val="auto"/>
    <w:pitch w:val="default"/>
    <w:sig w:usb0="00000001" w:usb1="080F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E934D451-E94C-4244-B652-F665C9CD0626}"/>
  </w:font>
  <w:font w:name="楷体_GB2312">
    <w:panose1 w:val="02010609030101010101"/>
    <w:charset w:val="86"/>
    <w:family w:val="modern"/>
    <w:pitch w:val="default"/>
    <w:sig w:usb0="00000001" w:usb1="080E0000" w:usb2="00000000" w:usb3="00000000" w:csb0="00040000" w:csb1="00000000"/>
    <w:embedRegular r:id="rId4" w:fontKey="{B4A305CD-FC70-4145-9216-4BB689D616FC}"/>
  </w:font>
  <w:font w:name="华文中宋">
    <w:panose1 w:val="02010600040101010101"/>
    <w:charset w:val="86"/>
    <w:family w:val="auto"/>
    <w:pitch w:val="default"/>
    <w:sig w:usb0="00000287" w:usb1="080F0000" w:usb2="00000000" w:usb3="00000000" w:csb0="0004009F" w:csb1="DFD70000"/>
    <w:embedRegular r:id="rId5" w:fontKey="{4074EF5E-0F74-4E56-9E36-5E305F7CBCAE}"/>
  </w:font>
  <w:font w:name="方正公文小标宋">
    <w:panose1 w:val="02000500000000000000"/>
    <w:charset w:val="86"/>
    <w:family w:val="auto"/>
    <w:pitch w:val="default"/>
    <w:sig w:usb0="A00002BF" w:usb1="38CF7CFA" w:usb2="00000016" w:usb3="00000000" w:csb0="00040001" w:csb1="00000000"/>
    <w:embedRegular r:id="rId6" w:fontKey="{F78DFB90-8ECD-4271-9016-EF9E6F9D6A29}"/>
  </w:font>
  <w:font w:name="方正小标宋简体">
    <w:panose1 w:val="03000509000000000000"/>
    <w:charset w:val="86"/>
    <w:family w:val="auto"/>
    <w:pitch w:val="default"/>
    <w:sig w:usb0="00000001" w:usb1="080E0000" w:usb2="00000000" w:usb3="00000000" w:csb0="00040000" w:csb1="00000000"/>
    <w:embedRegular r:id="rId7" w:fontKey="{C4B5E0D3-FB15-4BE2-B0BD-D28A8B16B2AD}"/>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D6596">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8C2E81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Dy0HMP5gEA&#10;AMgDAAAOAAAAAAAAAAEAIAAAACIBAABkcnMvZTJvRG9jLnhtbFBLBQYAAAAABgAGAFkBAAB6BQAA&#10;AAA=&#10;">
              <v:fill on="f" focussize="0,0"/>
              <v:stroke on="f" weight="1.25pt"/>
              <v:imagedata o:title=""/>
              <o:lock v:ext="edit" aspectratio="f"/>
              <v:textbox inset="0mm,0mm,0mm,0mm" style="mso-fit-shape-to-text:t;">
                <w:txbxContent>
                  <w:p w14:paraId="68C2E81F">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12A6B">
    <w:pPr>
      <w:pStyle w:val="17"/>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6B7F2"/>
    <w:multiLevelType w:val="singleLevel"/>
    <w:tmpl w:val="57B6B7F2"/>
    <w:lvl w:ilvl="0" w:tentative="0">
      <w:start w:val="1"/>
      <w:numFmt w:val="decimal"/>
      <w:suff w:val="nothing"/>
      <w:lvlText w:val="%1、"/>
      <w:lvlJc w:val="left"/>
      <w:rPr>
        <w:rFonts w:hint="default" w:ascii="Times New Roman" w:hAnsi="Times New Roman" w:cs="Times New Roman"/>
        <w:sz w:val="32"/>
        <w:szCs w:val="32"/>
      </w:rPr>
    </w:lvl>
  </w:abstractNum>
  <w:abstractNum w:abstractNumId="1">
    <w:nsid w:val="68336385"/>
    <w:multiLevelType w:val="singleLevel"/>
    <w:tmpl w:val="68336385"/>
    <w:lvl w:ilvl="0" w:tentative="0">
      <w:start w:val="1"/>
      <w:numFmt w:val="decimal"/>
      <w:suff w:val="space"/>
      <w:lvlText w:val="%1)"/>
      <w:lvlJc w:val="left"/>
      <w:pPr>
        <w:ind w:left="640" w:firstLine="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攀涛">
    <w15:presenceInfo w15:providerId="WPS Office" w15:userId="6787363734"/>
  </w15:person>
  <w15:person w15:author="媛">
    <w15:presenceInfo w15:providerId="WPS Office" w15:userId="16860083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lMjBjNTlkYTQxZmJmMTIzMThlNjAxNjRlZjRjNWIifQ=="/>
  </w:docVars>
  <w:rsids>
    <w:rsidRoot w:val="00172A27"/>
    <w:rsid w:val="000C575B"/>
    <w:rsid w:val="00255C5F"/>
    <w:rsid w:val="0029101D"/>
    <w:rsid w:val="003D5FDB"/>
    <w:rsid w:val="00560123"/>
    <w:rsid w:val="005C1655"/>
    <w:rsid w:val="0065744D"/>
    <w:rsid w:val="006E5F96"/>
    <w:rsid w:val="006F775C"/>
    <w:rsid w:val="00840153"/>
    <w:rsid w:val="00987552"/>
    <w:rsid w:val="00A7470F"/>
    <w:rsid w:val="00B828F8"/>
    <w:rsid w:val="00C20AC0"/>
    <w:rsid w:val="00C660B4"/>
    <w:rsid w:val="00CB6EA8"/>
    <w:rsid w:val="00F03982"/>
    <w:rsid w:val="00F33C8A"/>
    <w:rsid w:val="00FD38C9"/>
    <w:rsid w:val="01124677"/>
    <w:rsid w:val="01317F77"/>
    <w:rsid w:val="01336206"/>
    <w:rsid w:val="014276B1"/>
    <w:rsid w:val="01981A12"/>
    <w:rsid w:val="019942DD"/>
    <w:rsid w:val="01D64594"/>
    <w:rsid w:val="01D67006"/>
    <w:rsid w:val="01DB7227"/>
    <w:rsid w:val="01EC714A"/>
    <w:rsid w:val="02006853"/>
    <w:rsid w:val="02386318"/>
    <w:rsid w:val="023E5FAE"/>
    <w:rsid w:val="0274392B"/>
    <w:rsid w:val="02FC046D"/>
    <w:rsid w:val="031E7D64"/>
    <w:rsid w:val="03375C37"/>
    <w:rsid w:val="03A85EF9"/>
    <w:rsid w:val="03CA0026"/>
    <w:rsid w:val="03F37DA2"/>
    <w:rsid w:val="040E08E1"/>
    <w:rsid w:val="04171DE4"/>
    <w:rsid w:val="04194BF9"/>
    <w:rsid w:val="046C724A"/>
    <w:rsid w:val="04732C00"/>
    <w:rsid w:val="047C4AA8"/>
    <w:rsid w:val="04966FC5"/>
    <w:rsid w:val="04B42914"/>
    <w:rsid w:val="04E064A8"/>
    <w:rsid w:val="050C6111"/>
    <w:rsid w:val="05732A06"/>
    <w:rsid w:val="058775EB"/>
    <w:rsid w:val="06313C06"/>
    <w:rsid w:val="06333389"/>
    <w:rsid w:val="06490808"/>
    <w:rsid w:val="067B3A34"/>
    <w:rsid w:val="06CB5E3F"/>
    <w:rsid w:val="06CC24CB"/>
    <w:rsid w:val="06DA77C8"/>
    <w:rsid w:val="06F23220"/>
    <w:rsid w:val="07093439"/>
    <w:rsid w:val="07101DDB"/>
    <w:rsid w:val="07190D4D"/>
    <w:rsid w:val="074926FC"/>
    <w:rsid w:val="07564784"/>
    <w:rsid w:val="078D3072"/>
    <w:rsid w:val="07AE285F"/>
    <w:rsid w:val="07B54CCA"/>
    <w:rsid w:val="07BC3B66"/>
    <w:rsid w:val="07C861DD"/>
    <w:rsid w:val="07D0012A"/>
    <w:rsid w:val="07E717AD"/>
    <w:rsid w:val="08192A89"/>
    <w:rsid w:val="0819344D"/>
    <w:rsid w:val="08253F8D"/>
    <w:rsid w:val="086A0A31"/>
    <w:rsid w:val="088570E4"/>
    <w:rsid w:val="08B51F40"/>
    <w:rsid w:val="08C33CDC"/>
    <w:rsid w:val="08D64A96"/>
    <w:rsid w:val="090C7B53"/>
    <w:rsid w:val="09260706"/>
    <w:rsid w:val="095429DE"/>
    <w:rsid w:val="09775167"/>
    <w:rsid w:val="09965BCC"/>
    <w:rsid w:val="09B96321"/>
    <w:rsid w:val="09E409DC"/>
    <w:rsid w:val="09F0578B"/>
    <w:rsid w:val="0A4B7E0E"/>
    <w:rsid w:val="0A7102A7"/>
    <w:rsid w:val="0AD35FE2"/>
    <w:rsid w:val="0AD73193"/>
    <w:rsid w:val="0ADA5A40"/>
    <w:rsid w:val="0B3E2D37"/>
    <w:rsid w:val="0B440824"/>
    <w:rsid w:val="0B550C1F"/>
    <w:rsid w:val="0B5F3979"/>
    <w:rsid w:val="0B7015F3"/>
    <w:rsid w:val="0B8B67D5"/>
    <w:rsid w:val="0BEC53AB"/>
    <w:rsid w:val="0BED20E9"/>
    <w:rsid w:val="0C0D2B14"/>
    <w:rsid w:val="0C235F6C"/>
    <w:rsid w:val="0C334CD6"/>
    <w:rsid w:val="0C3B4CCB"/>
    <w:rsid w:val="0CEE6DFB"/>
    <w:rsid w:val="0CF30733"/>
    <w:rsid w:val="0D0E4705"/>
    <w:rsid w:val="0D2B7F62"/>
    <w:rsid w:val="0D2F6F8B"/>
    <w:rsid w:val="0D371522"/>
    <w:rsid w:val="0D5479B5"/>
    <w:rsid w:val="0D8B2651"/>
    <w:rsid w:val="0DE87537"/>
    <w:rsid w:val="0DEF72BA"/>
    <w:rsid w:val="0E300D3A"/>
    <w:rsid w:val="0E61280D"/>
    <w:rsid w:val="0E8A0ED8"/>
    <w:rsid w:val="0ECD6ED7"/>
    <w:rsid w:val="0F0B314E"/>
    <w:rsid w:val="0F0F3D8D"/>
    <w:rsid w:val="0F782F8E"/>
    <w:rsid w:val="0F987405"/>
    <w:rsid w:val="0FA91D5C"/>
    <w:rsid w:val="0FAA2F12"/>
    <w:rsid w:val="0FE11F47"/>
    <w:rsid w:val="103E032B"/>
    <w:rsid w:val="10614F2A"/>
    <w:rsid w:val="109975BA"/>
    <w:rsid w:val="10A374F7"/>
    <w:rsid w:val="10BC1F0F"/>
    <w:rsid w:val="10C74A23"/>
    <w:rsid w:val="10CC1DBF"/>
    <w:rsid w:val="10F24082"/>
    <w:rsid w:val="112615A0"/>
    <w:rsid w:val="11516725"/>
    <w:rsid w:val="115B008D"/>
    <w:rsid w:val="115D2A58"/>
    <w:rsid w:val="11620863"/>
    <w:rsid w:val="11AD6264"/>
    <w:rsid w:val="11DF34F2"/>
    <w:rsid w:val="11FC2705"/>
    <w:rsid w:val="12222279"/>
    <w:rsid w:val="1227225C"/>
    <w:rsid w:val="12AF6D61"/>
    <w:rsid w:val="12B15687"/>
    <w:rsid w:val="12DC7A01"/>
    <w:rsid w:val="132C0590"/>
    <w:rsid w:val="132F7A7A"/>
    <w:rsid w:val="13394EA9"/>
    <w:rsid w:val="13456506"/>
    <w:rsid w:val="13707209"/>
    <w:rsid w:val="137A28D3"/>
    <w:rsid w:val="1391680E"/>
    <w:rsid w:val="13C04563"/>
    <w:rsid w:val="13C56C9E"/>
    <w:rsid w:val="13D761EC"/>
    <w:rsid w:val="13E952CB"/>
    <w:rsid w:val="142B6A61"/>
    <w:rsid w:val="149A4981"/>
    <w:rsid w:val="14A16CA5"/>
    <w:rsid w:val="14FF1479"/>
    <w:rsid w:val="151061A5"/>
    <w:rsid w:val="15202DD8"/>
    <w:rsid w:val="15273583"/>
    <w:rsid w:val="15372443"/>
    <w:rsid w:val="15432BEE"/>
    <w:rsid w:val="15442395"/>
    <w:rsid w:val="15725BF5"/>
    <w:rsid w:val="157E234E"/>
    <w:rsid w:val="15D16FCA"/>
    <w:rsid w:val="15FF78F0"/>
    <w:rsid w:val="160867F1"/>
    <w:rsid w:val="162163A6"/>
    <w:rsid w:val="164769AC"/>
    <w:rsid w:val="166B4C22"/>
    <w:rsid w:val="17115E74"/>
    <w:rsid w:val="17130E26"/>
    <w:rsid w:val="172B419E"/>
    <w:rsid w:val="17316BAE"/>
    <w:rsid w:val="1732206D"/>
    <w:rsid w:val="17863A56"/>
    <w:rsid w:val="178F39B4"/>
    <w:rsid w:val="17A011D6"/>
    <w:rsid w:val="17B067AD"/>
    <w:rsid w:val="17B92853"/>
    <w:rsid w:val="17CE3D90"/>
    <w:rsid w:val="17FD796F"/>
    <w:rsid w:val="18046F98"/>
    <w:rsid w:val="1807288A"/>
    <w:rsid w:val="180B7DD3"/>
    <w:rsid w:val="181C7D41"/>
    <w:rsid w:val="181E72B9"/>
    <w:rsid w:val="18245218"/>
    <w:rsid w:val="18265BD0"/>
    <w:rsid w:val="1865275A"/>
    <w:rsid w:val="18824AA2"/>
    <w:rsid w:val="18896B61"/>
    <w:rsid w:val="189267BF"/>
    <w:rsid w:val="18AC48A1"/>
    <w:rsid w:val="18C8588D"/>
    <w:rsid w:val="18CD3258"/>
    <w:rsid w:val="19053D5D"/>
    <w:rsid w:val="19882185"/>
    <w:rsid w:val="198A0CF9"/>
    <w:rsid w:val="1A0738C1"/>
    <w:rsid w:val="1A1635FB"/>
    <w:rsid w:val="1A391693"/>
    <w:rsid w:val="1A5A360E"/>
    <w:rsid w:val="1A5B3353"/>
    <w:rsid w:val="1A6B3BF0"/>
    <w:rsid w:val="1A7A1B0B"/>
    <w:rsid w:val="1ABA1161"/>
    <w:rsid w:val="1ACC634A"/>
    <w:rsid w:val="1B010E45"/>
    <w:rsid w:val="1B0C1F74"/>
    <w:rsid w:val="1B4713E9"/>
    <w:rsid w:val="1B8363DB"/>
    <w:rsid w:val="1B8D69D9"/>
    <w:rsid w:val="1BCA130C"/>
    <w:rsid w:val="1BEF25DD"/>
    <w:rsid w:val="1C047720"/>
    <w:rsid w:val="1C3D39A4"/>
    <w:rsid w:val="1CC125CF"/>
    <w:rsid w:val="1CC71C08"/>
    <w:rsid w:val="1CCA2EF0"/>
    <w:rsid w:val="1CD45338"/>
    <w:rsid w:val="1CF22933"/>
    <w:rsid w:val="1CFB6C8F"/>
    <w:rsid w:val="1D3321E3"/>
    <w:rsid w:val="1D3C454F"/>
    <w:rsid w:val="1D3E7B90"/>
    <w:rsid w:val="1D6C0DA9"/>
    <w:rsid w:val="1D6D647F"/>
    <w:rsid w:val="1D792A16"/>
    <w:rsid w:val="1DA7248F"/>
    <w:rsid w:val="1DC4528E"/>
    <w:rsid w:val="1E2603A9"/>
    <w:rsid w:val="1E781376"/>
    <w:rsid w:val="1E8D1301"/>
    <w:rsid w:val="1E924278"/>
    <w:rsid w:val="1E9D6BED"/>
    <w:rsid w:val="1EBA4F49"/>
    <w:rsid w:val="1ED15D0B"/>
    <w:rsid w:val="1EEB2E12"/>
    <w:rsid w:val="1EF00677"/>
    <w:rsid w:val="1F0D396C"/>
    <w:rsid w:val="1F0D407A"/>
    <w:rsid w:val="1F1D137C"/>
    <w:rsid w:val="1F2E5F00"/>
    <w:rsid w:val="1F370DB9"/>
    <w:rsid w:val="1F3C7810"/>
    <w:rsid w:val="1F3F58CC"/>
    <w:rsid w:val="1FA02123"/>
    <w:rsid w:val="1FC028BD"/>
    <w:rsid w:val="200B74F9"/>
    <w:rsid w:val="201A7A26"/>
    <w:rsid w:val="2041585A"/>
    <w:rsid w:val="205343E8"/>
    <w:rsid w:val="205B78C9"/>
    <w:rsid w:val="20A73AD2"/>
    <w:rsid w:val="20D017CD"/>
    <w:rsid w:val="20DE4CE7"/>
    <w:rsid w:val="20FB061F"/>
    <w:rsid w:val="214B0C19"/>
    <w:rsid w:val="2153798C"/>
    <w:rsid w:val="215C2065"/>
    <w:rsid w:val="217253FC"/>
    <w:rsid w:val="21A244F3"/>
    <w:rsid w:val="21DB7ED6"/>
    <w:rsid w:val="21E760D9"/>
    <w:rsid w:val="22432D68"/>
    <w:rsid w:val="22CC58EC"/>
    <w:rsid w:val="22D26266"/>
    <w:rsid w:val="22FB4238"/>
    <w:rsid w:val="23071AD3"/>
    <w:rsid w:val="231A4DD2"/>
    <w:rsid w:val="23DD3304"/>
    <w:rsid w:val="23EE1074"/>
    <w:rsid w:val="23EF26C8"/>
    <w:rsid w:val="23FB0F6A"/>
    <w:rsid w:val="2449670F"/>
    <w:rsid w:val="24D93365"/>
    <w:rsid w:val="24E15384"/>
    <w:rsid w:val="2502184D"/>
    <w:rsid w:val="25044DF0"/>
    <w:rsid w:val="25143850"/>
    <w:rsid w:val="251E185F"/>
    <w:rsid w:val="254C2283"/>
    <w:rsid w:val="257100D2"/>
    <w:rsid w:val="25B96535"/>
    <w:rsid w:val="25F04F9A"/>
    <w:rsid w:val="26336A7F"/>
    <w:rsid w:val="266F7EE2"/>
    <w:rsid w:val="269B5FB8"/>
    <w:rsid w:val="2731193A"/>
    <w:rsid w:val="2742264B"/>
    <w:rsid w:val="27441AA0"/>
    <w:rsid w:val="275A32CD"/>
    <w:rsid w:val="2778531C"/>
    <w:rsid w:val="28944F29"/>
    <w:rsid w:val="28AB7D7F"/>
    <w:rsid w:val="28CF6C5F"/>
    <w:rsid w:val="292E25FD"/>
    <w:rsid w:val="29477193"/>
    <w:rsid w:val="298E65D5"/>
    <w:rsid w:val="299659D3"/>
    <w:rsid w:val="299853BE"/>
    <w:rsid w:val="29AD4265"/>
    <w:rsid w:val="29CE01FE"/>
    <w:rsid w:val="29E737F5"/>
    <w:rsid w:val="29FA436F"/>
    <w:rsid w:val="29FD5097"/>
    <w:rsid w:val="2AE77A5B"/>
    <w:rsid w:val="2AF16AE6"/>
    <w:rsid w:val="2B1645B8"/>
    <w:rsid w:val="2B93098D"/>
    <w:rsid w:val="2BB43662"/>
    <w:rsid w:val="2BE45D32"/>
    <w:rsid w:val="2BFC188D"/>
    <w:rsid w:val="2C0B0850"/>
    <w:rsid w:val="2C2F13D3"/>
    <w:rsid w:val="2C680F2C"/>
    <w:rsid w:val="2C8E49C2"/>
    <w:rsid w:val="2CE54B6D"/>
    <w:rsid w:val="2CED41FF"/>
    <w:rsid w:val="2D152472"/>
    <w:rsid w:val="2D7E6B92"/>
    <w:rsid w:val="2DB43204"/>
    <w:rsid w:val="2DB9274B"/>
    <w:rsid w:val="2DDD5C8A"/>
    <w:rsid w:val="2DE03CCA"/>
    <w:rsid w:val="2E075A2A"/>
    <w:rsid w:val="2E180042"/>
    <w:rsid w:val="2E18169A"/>
    <w:rsid w:val="2E3A195C"/>
    <w:rsid w:val="2E530F39"/>
    <w:rsid w:val="2E616E66"/>
    <w:rsid w:val="2E86034F"/>
    <w:rsid w:val="2EB10CE1"/>
    <w:rsid w:val="2EC34982"/>
    <w:rsid w:val="2EC83711"/>
    <w:rsid w:val="2ED855E3"/>
    <w:rsid w:val="2EE43188"/>
    <w:rsid w:val="2F2B2D2A"/>
    <w:rsid w:val="2F776FDA"/>
    <w:rsid w:val="2FA806F9"/>
    <w:rsid w:val="2FAF3DB4"/>
    <w:rsid w:val="2FD35A0B"/>
    <w:rsid w:val="2FFE7129"/>
    <w:rsid w:val="30196404"/>
    <w:rsid w:val="30297EDA"/>
    <w:rsid w:val="303C7ACB"/>
    <w:rsid w:val="304B5F67"/>
    <w:rsid w:val="306727B0"/>
    <w:rsid w:val="30904D92"/>
    <w:rsid w:val="30B72B60"/>
    <w:rsid w:val="30F9525D"/>
    <w:rsid w:val="3127206C"/>
    <w:rsid w:val="313A1BE7"/>
    <w:rsid w:val="314F4E39"/>
    <w:rsid w:val="31997C9B"/>
    <w:rsid w:val="319A5C12"/>
    <w:rsid w:val="31B80039"/>
    <w:rsid w:val="31E2191F"/>
    <w:rsid w:val="31E77159"/>
    <w:rsid w:val="320207D0"/>
    <w:rsid w:val="320F01D5"/>
    <w:rsid w:val="325E6770"/>
    <w:rsid w:val="32947DF7"/>
    <w:rsid w:val="32BB12FA"/>
    <w:rsid w:val="32C24E06"/>
    <w:rsid w:val="32DE75D6"/>
    <w:rsid w:val="331734FE"/>
    <w:rsid w:val="333E2D74"/>
    <w:rsid w:val="33994400"/>
    <w:rsid w:val="33AF5586"/>
    <w:rsid w:val="33BA4F73"/>
    <w:rsid w:val="33C10F48"/>
    <w:rsid w:val="33E64B94"/>
    <w:rsid w:val="34000F51"/>
    <w:rsid w:val="344B7329"/>
    <w:rsid w:val="349C6E3D"/>
    <w:rsid w:val="34C05684"/>
    <w:rsid w:val="352232E8"/>
    <w:rsid w:val="35225444"/>
    <w:rsid w:val="35397363"/>
    <w:rsid w:val="354F3EEC"/>
    <w:rsid w:val="358E5E86"/>
    <w:rsid w:val="35903D37"/>
    <w:rsid w:val="3639217D"/>
    <w:rsid w:val="36662F74"/>
    <w:rsid w:val="369352F4"/>
    <w:rsid w:val="36981141"/>
    <w:rsid w:val="36BB6818"/>
    <w:rsid w:val="372D5A13"/>
    <w:rsid w:val="373B7311"/>
    <w:rsid w:val="3750153A"/>
    <w:rsid w:val="37830913"/>
    <w:rsid w:val="379B4C45"/>
    <w:rsid w:val="37E11B26"/>
    <w:rsid w:val="38053D1D"/>
    <w:rsid w:val="3844298F"/>
    <w:rsid w:val="385234C5"/>
    <w:rsid w:val="38A67E7F"/>
    <w:rsid w:val="38BC6A64"/>
    <w:rsid w:val="38C52B98"/>
    <w:rsid w:val="38DB3D3B"/>
    <w:rsid w:val="38F80031"/>
    <w:rsid w:val="390B402A"/>
    <w:rsid w:val="391A088C"/>
    <w:rsid w:val="391E7D5F"/>
    <w:rsid w:val="39737F8A"/>
    <w:rsid w:val="39740D39"/>
    <w:rsid w:val="39754F24"/>
    <w:rsid w:val="39820ABE"/>
    <w:rsid w:val="39B04A92"/>
    <w:rsid w:val="39B87D6C"/>
    <w:rsid w:val="39BC2645"/>
    <w:rsid w:val="39D2763C"/>
    <w:rsid w:val="39D75BCC"/>
    <w:rsid w:val="39D939C1"/>
    <w:rsid w:val="39DB7F7D"/>
    <w:rsid w:val="39EF5689"/>
    <w:rsid w:val="3A1227D7"/>
    <w:rsid w:val="3A1E5D66"/>
    <w:rsid w:val="3A4B519A"/>
    <w:rsid w:val="3A9455F2"/>
    <w:rsid w:val="3AF233F9"/>
    <w:rsid w:val="3B02781A"/>
    <w:rsid w:val="3B6938E2"/>
    <w:rsid w:val="3B760316"/>
    <w:rsid w:val="3B7A2018"/>
    <w:rsid w:val="3B936C5D"/>
    <w:rsid w:val="3BA04D68"/>
    <w:rsid w:val="3BB3150B"/>
    <w:rsid w:val="3BBA46A8"/>
    <w:rsid w:val="3BE43DF2"/>
    <w:rsid w:val="3C502C92"/>
    <w:rsid w:val="3C6329C5"/>
    <w:rsid w:val="3C7742D3"/>
    <w:rsid w:val="3C814F13"/>
    <w:rsid w:val="3CAC2455"/>
    <w:rsid w:val="3CEB2A7E"/>
    <w:rsid w:val="3D2A326B"/>
    <w:rsid w:val="3D315F14"/>
    <w:rsid w:val="3D4675B3"/>
    <w:rsid w:val="3D7018CB"/>
    <w:rsid w:val="3DA3470B"/>
    <w:rsid w:val="3DC015A9"/>
    <w:rsid w:val="3DC42064"/>
    <w:rsid w:val="3DC6618F"/>
    <w:rsid w:val="3DC77723"/>
    <w:rsid w:val="3E0839C6"/>
    <w:rsid w:val="3E18216E"/>
    <w:rsid w:val="3E875977"/>
    <w:rsid w:val="3ED948C3"/>
    <w:rsid w:val="3F1B5AE8"/>
    <w:rsid w:val="3F3E5679"/>
    <w:rsid w:val="3F517052"/>
    <w:rsid w:val="3FF35B5D"/>
    <w:rsid w:val="403057AD"/>
    <w:rsid w:val="405F451F"/>
    <w:rsid w:val="407A4A5B"/>
    <w:rsid w:val="40987202"/>
    <w:rsid w:val="40FF650E"/>
    <w:rsid w:val="410B54F1"/>
    <w:rsid w:val="412E1BB1"/>
    <w:rsid w:val="415B1066"/>
    <w:rsid w:val="416A3C4C"/>
    <w:rsid w:val="41DA2500"/>
    <w:rsid w:val="42744C1D"/>
    <w:rsid w:val="427A2592"/>
    <w:rsid w:val="429D05E5"/>
    <w:rsid w:val="42AD6FD6"/>
    <w:rsid w:val="42C94351"/>
    <w:rsid w:val="42FA74B4"/>
    <w:rsid w:val="43295156"/>
    <w:rsid w:val="43C03588"/>
    <w:rsid w:val="43D94321"/>
    <w:rsid w:val="43EE5B8A"/>
    <w:rsid w:val="442069BE"/>
    <w:rsid w:val="44446282"/>
    <w:rsid w:val="445616E4"/>
    <w:rsid w:val="446409B5"/>
    <w:rsid w:val="448A61AA"/>
    <w:rsid w:val="44AB1DF1"/>
    <w:rsid w:val="45894854"/>
    <w:rsid w:val="45B4608C"/>
    <w:rsid w:val="46312430"/>
    <w:rsid w:val="46383D26"/>
    <w:rsid w:val="46424446"/>
    <w:rsid w:val="464D312E"/>
    <w:rsid w:val="46B94A56"/>
    <w:rsid w:val="46BA772E"/>
    <w:rsid w:val="46C35710"/>
    <w:rsid w:val="474B5B7A"/>
    <w:rsid w:val="474F143A"/>
    <w:rsid w:val="475E378C"/>
    <w:rsid w:val="477557A5"/>
    <w:rsid w:val="47915563"/>
    <w:rsid w:val="47E774C6"/>
    <w:rsid w:val="486548E1"/>
    <w:rsid w:val="48EE5022"/>
    <w:rsid w:val="48F046CF"/>
    <w:rsid w:val="490F544C"/>
    <w:rsid w:val="49975E78"/>
    <w:rsid w:val="499A7B71"/>
    <w:rsid w:val="49C621B5"/>
    <w:rsid w:val="49DF19D1"/>
    <w:rsid w:val="49EB7F95"/>
    <w:rsid w:val="4A0411FF"/>
    <w:rsid w:val="4A262C03"/>
    <w:rsid w:val="4A427E17"/>
    <w:rsid w:val="4A5D70EB"/>
    <w:rsid w:val="4A713C61"/>
    <w:rsid w:val="4A747786"/>
    <w:rsid w:val="4A930919"/>
    <w:rsid w:val="4AB045A7"/>
    <w:rsid w:val="4ACE1FBD"/>
    <w:rsid w:val="4AF155C9"/>
    <w:rsid w:val="4B110071"/>
    <w:rsid w:val="4B46141E"/>
    <w:rsid w:val="4B926454"/>
    <w:rsid w:val="4BA7400A"/>
    <w:rsid w:val="4BA82BC6"/>
    <w:rsid w:val="4BAB00BD"/>
    <w:rsid w:val="4BC42FCB"/>
    <w:rsid w:val="4BEB02D1"/>
    <w:rsid w:val="4BEE42E8"/>
    <w:rsid w:val="4BEE6745"/>
    <w:rsid w:val="4C1C0656"/>
    <w:rsid w:val="4C2404CB"/>
    <w:rsid w:val="4C3E28C7"/>
    <w:rsid w:val="4C4232FC"/>
    <w:rsid w:val="4C5174C5"/>
    <w:rsid w:val="4C6B39EF"/>
    <w:rsid w:val="4C8B4160"/>
    <w:rsid w:val="4C8C5620"/>
    <w:rsid w:val="4CA5425F"/>
    <w:rsid w:val="4CB97CAA"/>
    <w:rsid w:val="4CC67484"/>
    <w:rsid w:val="4CCF74E0"/>
    <w:rsid w:val="4D1C7462"/>
    <w:rsid w:val="4D274EBF"/>
    <w:rsid w:val="4D72000D"/>
    <w:rsid w:val="4D807369"/>
    <w:rsid w:val="4D9D1222"/>
    <w:rsid w:val="4DCA176A"/>
    <w:rsid w:val="4DF25957"/>
    <w:rsid w:val="4E1D0E82"/>
    <w:rsid w:val="4E5F4F4E"/>
    <w:rsid w:val="4EB32E9A"/>
    <w:rsid w:val="4EC2427D"/>
    <w:rsid w:val="4EF132C3"/>
    <w:rsid w:val="4F053468"/>
    <w:rsid w:val="4F074484"/>
    <w:rsid w:val="4F252872"/>
    <w:rsid w:val="4F273FFF"/>
    <w:rsid w:val="4F2D347D"/>
    <w:rsid w:val="4F3B63C2"/>
    <w:rsid w:val="4F527634"/>
    <w:rsid w:val="4F7B7DFC"/>
    <w:rsid w:val="4F8053A7"/>
    <w:rsid w:val="4F844869"/>
    <w:rsid w:val="4FD470B7"/>
    <w:rsid w:val="50527969"/>
    <w:rsid w:val="50974432"/>
    <w:rsid w:val="50A12369"/>
    <w:rsid w:val="50B13D07"/>
    <w:rsid w:val="50BD6861"/>
    <w:rsid w:val="50F32B7A"/>
    <w:rsid w:val="51271DBC"/>
    <w:rsid w:val="51A0172A"/>
    <w:rsid w:val="51CE5E35"/>
    <w:rsid w:val="51E26515"/>
    <w:rsid w:val="520D4C4F"/>
    <w:rsid w:val="522175AF"/>
    <w:rsid w:val="52826E11"/>
    <w:rsid w:val="52AF1A71"/>
    <w:rsid w:val="52B82FDC"/>
    <w:rsid w:val="52BA77F7"/>
    <w:rsid w:val="52E368E0"/>
    <w:rsid w:val="53043B0A"/>
    <w:rsid w:val="530C42D2"/>
    <w:rsid w:val="531D3C87"/>
    <w:rsid w:val="533E4C1E"/>
    <w:rsid w:val="5371012E"/>
    <w:rsid w:val="53A75E29"/>
    <w:rsid w:val="53DC056D"/>
    <w:rsid w:val="53EA2700"/>
    <w:rsid w:val="53F420B3"/>
    <w:rsid w:val="540B5020"/>
    <w:rsid w:val="540E00C3"/>
    <w:rsid w:val="5475669F"/>
    <w:rsid w:val="54A035F5"/>
    <w:rsid w:val="54A7306B"/>
    <w:rsid w:val="54CA1B99"/>
    <w:rsid w:val="54F2623D"/>
    <w:rsid w:val="54F91B6A"/>
    <w:rsid w:val="55700B37"/>
    <w:rsid w:val="560018C8"/>
    <w:rsid w:val="560F0311"/>
    <w:rsid w:val="5611267C"/>
    <w:rsid w:val="562F48DF"/>
    <w:rsid w:val="566E1A7A"/>
    <w:rsid w:val="56C53206"/>
    <w:rsid w:val="56C76FFA"/>
    <w:rsid w:val="56D43297"/>
    <w:rsid w:val="56F856D8"/>
    <w:rsid w:val="573444B2"/>
    <w:rsid w:val="57662AE7"/>
    <w:rsid w:val="57E20807"/>
    <w:rsid w:val="57ED2829"/>
    <w:rsid w:val="57FF126B"/>
    <w:rsid w:val="58277E01"/>
    <w:rsid w:val="582D6290"/>
    <w:rsid w:val="584E692B"/>
    <w:rsid w:val="585F0903"/>
    <w:rsid w:val="587D2383"/>
    <w:rsid w:val="58B05D18"/>
    <w:rsid w:val="58B9128D"/>
    <w:rsid w:val="58BF1ACE"/>
    <w:rsid w:val="58C320E4"/>
    <w:rsid w:val="58E03505"/>
    <w:rsid w:val="58EB2288"/>
    <w:rsid w:val="595D6BCF"/>
    <w:rsid w:val="597A6EDE"/>
    <w:rsid w:val="59FE08F5"/>
    <w:rsid w:val="5A350929"/>
    <w:rsid w:val="5A41520F"/>
    <w:rsid w:val="5A6C14DA"/>
    <w:rsid w:val="5A8D1A3C"/>
    <w:rsid w:val="5A9B5DCF"/>
    <w:rsid w:val="5AB535F4"/>
    <w:rsid w:val="5AB90E4B"/>
    <w:rsid w:val="5AD87791"/>
    <w:rsid w:val="5B8E3D8D"/>
    <w:rsid w:val="5BBD30C7"/>
    <w:rsid w:val="5C7F1B38"/>
    <w:rsid w:val="5CAD0F6D"/>
    <w:rsid w:val="5D091AF3"/>
    <w:rsid w:val="5D0D5172"/>
    <w:rsid w:val="5D47777C"/>
    <w:rsid w:val="5D6B6CE6"/>
    <w:rsid w:val="5D8F70B4"/>
    <w:rsid w:val="5D9E76D8"/>
    <w:rsid w:val="5DE053F0"/>
    <w:rsid w:val="5DF062B6"/>
    <w:rsid w:val="5DF119D9"/>
    <w:rsid w:val="5DFD3CAB"/>
    <w:rsid w:val="5E0569A9"/>
    <w:rsid w:val="5E280D84"/>
    <w:rsid w:val="5E472E28"/>
    <w:rsid w:val="5E4D691B"/>
    <w:rsid w:val="5E4F3BDB"/>
    <w:rsid w:val="5E5A5185"/>
    <w:rsid w:val="5E6336DF"/>
    <w:rsid w:val="5E91796B"/>
    <w:rsid w:val="5EB42977"/>
    <w:rsid w:val="5EBD5299"/>
    <w:rsid w:val="5ED278D3"/>
    <w:rsid w:val="5F09749A"/>
    <w:rsid w:val="5FA17073"/>
    <w:rsid w:val="5FF92B75"/>
    <w:rsid w:val="601E3881"/>
    <w:rsid w:val="60536E3C"/>
    <w:rsid w:val="60544B2C"/>
    <w:rsid w:val="60A2410D"/>
    <w:rsid w:val="60CE075D"/>
    <w:rsid w:val="60D853F4"/>
    <w:rsid w:val="6137300F"/>
    <w:rsid w:val="61B53323"/>
    <w:rsid w:val="62262C4E"/>
    <w:rsid w:val="62294564"/>
    <w:rsid w:val="62701792"/>
    <w:rsid w:val="6288046D"/>
    <w:rsid w:val="62990FE6"/>
    <w:rsid w:val="62AF6A75"/>
    <w:rsid w:val="62B30B30"/>
    <w:rsid w:val="62BE2C0A"/>
    <w:rsid w:val="62FC6387"/>
    <w:rsid w:val="631D73A2"/>
    <w:rsid w:val="6325663D"/>
    <w:rsid w:val="63566461"/>
    <w:rsid w:val="63C1118E"/>
    <w:rsid w:val="641853FF"/>
    <w:rsid w:val="641E3B19"/>
    <w:rsid w:val="64881634"/>
    <w:rsid w:val="64983F88"/>
    <w:rsid w:val="64F01378"/>
    <w:rsid w:val="6525131B"/>
    <w:rsid w:val="65AB285B"/>
    <w:rsid w:val="6636470F"/>
    <w:rsid w:val="664A47B6"/>
    <w:rsid w:val="665879CA"/>
    <w:rsid w:val="667271A8"/>
    <w:rsid w:val="66AA408A"/>
    <w:rsid w:val="66AD5C51"/>
    <w:rsid w:val="66C47251"/>
    <w:rsid w:val="66C56F4C"/>
    <w:rsid w:val="66E523E0"/>
    <w:rsid w:val="67074E48"/>
    <w:rsid w:val="671F4640"/>
    <w:rsid w:val="67246F89"/>
    <w:rsid w:val="674A5DAF"/>
    <w:rsid w:val="67630127"/>
    <w:rsid w:val="676A3296"/>
    <w:rsid w:val="677F170C"/>
    <w:rsid w:val="68247A41"/>
    <w:rsid w:val="682A4A38"/>
    <w:rsid w:val="68417139"/>
    <w:rsid w:val="684347AC"/>
    <w:rsid w:val="685565DC"/>
    <w:rsid w:val="688558D3"/>
    <w:rsid w:val="68975496"/>
    <w:rsid w:val="68A50DEF"/>
    <w:rsid w:val="68BF275E"/>
    <w:rsid w:val="69086595"/>
    <w:rsid w:val="6912771D"/>
    <w:rsid w:val="694C233B"/>
    <w:rsid w:val="696F2B99"/>
    <w:rsid w:val="69797A7E"/>
    <w:rsid w:val="697C5A8F"/>
    <w:rsid w:val="69A421AA"/>
    <w:rsid w:val="69CB5582"/>
    <w:rsid w:val="69DE7549"/>
    <w:rsid w:val="6A050965"/>
    <w:rsid w:val="6A173A64"/>
    <w:rsid w:val="6AB14943"/>
    <w:rsid w:val="6AB22668"/>
    <w:rsid w:val="6AC66E3E"/>
    <w:rsid w:val="6ADB4BCA"/>
    <w:rsid w:val="6ADF4E83"/>
    <w:rsid w:val="6B37579E"/>
    <w:rsid w:val="6B3A4106"/>
    <w:rsid w:val="6B5459CD"/>
    <w:rsid w:val="6B565FC0"/>
    <w:rsid w:val="6B6D2EAA"/>
    <w:rsid w:val="6B7A75A6"/>
    <w:rsid w:val="6B885778"/>
    <w:rsid w:val="6BBF210D"/>
    <w:rsid w:val="6BE750DA"/>
    <w:rsid w:val="6C321622"/>
    <w:rsid w:val="6C537F7C"/>
    <w:rsid w:val="6C727F37"/>
    <w:rsid w:val="6C7C02E3"/>
    <w:rsid w:val="6C83616C"/>
    <w:rsid w:val="6C944B4E"/>
    <w:rsid w:val="6CCE4AC9"/>
    <w:rsid w:val="6CDB5C24"/>
    <w:rsid w:val="6CE478F2"/>
    <w:rsid w:val="6D077A82"/>
    <w:rsid w:val="6D5E670D"/>
    <w:rsid w:val="6D8944F5"/>
    <w:rsid w:val="6E1D76B8"/>
    <w:rsid w:val="6E255672"/>
    <w:rsid w:val="6E3E0403"/>
    <w:rsid w:val="6E4E19FE"/>
    <w:rsid w:val="6E7E50C7"/>
    <w:rsid w:val="6EDF5A1A"/>
    <w:rsid w:val="6EFC51DB"/>
    <w:rsid w:val="6EFC76BB"/>
    <w:rsid w:val="6F130889"/>
    <w:rsid w:val="6F6440C4"/>
    <w:rsid w:val="6FA95F97"/>
    <w:rsid w:val="6FD32E8B"/>
    <w:rsid w:val="6FF35EE0"/>
    <w:rsid w:val="702B6C0A"/>
    <w:rsid w:val="70A454C3"/>
    <w:rsid w:val="70B0373F"/>
    <w:rsid w:val="70B95732"/>
    <w:rsid w:val="70F107FF"/>
    <w:rsid w:val="70F61592"/>
    <w:rsid w:val="70FB414E"/>
    <w:rsid w:val="71172E55"/>
    <w:rsid w:val="71505E72"/>
    <w:rsid w:val="715215DF"/>
    <w:rsid w:val="71BF1065"/>
    <w:rsid w:val="71EF2B1A"/>
    <w:rsid w:val="72981D32"/>
    <w:rsid w:val="72A91502"/>
    <w:rsid w:val="72A96E9C"/>
    <w:rsid w:val="72D958CC"/>
    <w:rsid w:val="73171EC1"/>
    <w:rsid w:val="73357E06"/>
    <w:rsid w:val="737A244E"/>
    <w:rsid w:val="73D00AD6"/>
    <w:rsid w:val="73E062EB"/>
    <w:rsid w:val="73F2576E"/>
    <w:rsid w:val="74697795"/>
    <w:rsid w:val="74712CFA"/>
    <w:rsid w:val="7483175A"/>
    <w:rsid w:val="75107D5E"/>
    <w:rsid w:val="7541192E"/>
    <w:rsid w:val="7574407E"/>
    <w:rsid w:val="758011A0"/>
    <w:rsid w:val="75821644"/>
    <w:rsid w:val="75A25ECC"/>
    <w:rsid w:val="75B86FA7"/>
    <w:rsid w:val="75D00F6D"/>
    <w:rsid w:val="761949F1"/>
    <w:rsid w:val="763C56C5"/>
    <w:rsid w:val="76411810"/>
    <w:rsid w:val="764C6CFE"/>
    <w:rsid w:val="76731E0E"/>
    <w:rsid w:val="76FC583F"/>
    <w:rsid w:val="77331EEF"/>
    <w:rsid w:val="77373EC1"/>
    <w:rsid w:val="77724468"/>
    <w:rsid w:val="778D4A97"/>
    <w:rsid w:val="77A27924"/>
    <w:rsid w:val="77AB23EF"/>
    <w:rsid w:val="77B11343"/>
    <w:rsid w:val="77CD5F12"/>
    <w:rsid w:val="77EC59C1"/>
    <w:rsid w:val="781E7E5B"/>
    <w:rsid w:val="78A135DD"/>
    <w:rsid w:val="78A54B4E"/>
    <w:rsid w:val="791313AF"/>
    <w:rsid w:val="79181CB9"/>
    <w:rsid w:val="797E7C8C"/>
    <w:rsid w:val="79A2593A"/>
    <w:rsid w:val="79A6628E"/>
    <w:rsid w:val="79B61CB4"/>
    <w:rsid w:val="79B81B1D"/>
    <w:rsid w:val="79C663B8"/>
    <w:rsid w:val="7AA604C4"/>
    <w:rsid w:val="7ADF6B93"/>
    <w:rsid w:val="7AE76209"/>
    <w:rsid w:val="7B130BB3"/>
    <w:rsid w:val="7B1A6621"/>
    <w:rsid w:val="7CE352D4"/>
    <w:rsid w:val="7D4C5893"/>
    <w:rsid w:val="7D723327"/>
    <w:rsid w:val="7D754395"/>
    <w:rsid w:val="7D7A1B61"/>
    <w:rsid w:val="7D9540F6"/>
    <w:rsid w:val="7D9542D8"/>
    <w:rsid w:val="7DCF13A0"/>
    <w:rsid w:val="7DDA0FB8"/>
    <w:rsid w:val="7DF42489"/>
    <w:rsid w:val="7E3F6438"/>
    <w:rsid w:val="7E404666"/>
    <w:rsid w:val="7E496629"/>
    <w:rsid w:val="7E720771"/>
    <w:rsid w:val="7E8849A6"/>
    <w:rsid w:val="7EA45C50"/>
    <w:rsid w:val="7EE805F4"/>
    <w:rsid w:val="7F0C7373"/>
    <w:rsid w:val="7F2A452A"/>
    <w:rsid w:val="7F4B73C3"/>
    <w:rsid w:val="7F927A0C"/>
    <w:rsid w:val="7FB3241F"/>
    <w:rsid w:val="7FC71532"/>
    <w:rsid w:val="7FCC7DBE"/>
    <w:rsid w:val="7FDE652D"/>
    <w:rsid w:val="7FED4B5F"/>
    <w:rsid w:val="7FF619A8"/>
    <w:rsid w:val="7FF70803"/>
    <w:rsid w:val="7FF97A5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line="360" w:lineRule="auto"/>
      <w:ind w:firstLine="0"/>
      <w:jc w:val="both"/>
      <w:outlineLvl w:val="0"/>
    </w:pPr>
    <w:rPr>
      <w:rFonts w:hAnsi="宋体"/>
      <w:b/>
      <w:kern w:val="44"/>
      <w:sz w:val="32"/>
    </w:rPr>
  </w:style>
  <w:style w:type="paragraph" w:styleId="3">
    <w:name w:val="heading 2"/>
    <w:basedOn w:val="1"/>
    <w:next w:val="4"/>
    <w:qFormat/>
    <w:uiPriority w:val="0"/>
    <w:pPr>
      <w:keepNext/>
      <w:keepLines/>
      <w:spacing w:before="260" w:after="260" w:line="416" w:lineRule="atLeast"/>
      <w:ind w:firstLine="0"/>
      <w:outlineLvl w:val="1"/>
    </w:pPr>
    <w:rPr>
      <w:rFonts w:hAnsi="Arial"/>
      <w:b/>
      <w:sz w:val="28"/>
    </w:rPr>
  </w:style>
  <w:style w:type="paragraph" w:styleId="4">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5"/>
    <w:basedOn w:val="1"/>
    <w:next w:val="1"/>
    <w:qFormat/>
    <w:uiPriority w:val="0"/>
    <w:pPr>
      <w:keepNext/>
      <w:keepLines/>
      <w:spacing w:before="280" w:beforeLines="0" w:after="290" w:afterLines="0" w:line="376" w:lineRule="auto"/>
      <w:outlineLvl w:val="4"/>
    </w:pPr>
    <w:rPr>
      <w:b/>
      <w:bCs/>
      <w:sz w:val="28"/>
      <w:szCs w:val="28"/>
    </w:rPr>
  </w:style>
  <w:style w:type="character" w:default="1" w:styleId="26">
    <w:name w:val="Default Paragraph Font"/>
    <w:qFormat/>
    <w:uiPriority w:val="0"/>
    <w:rPr>
      <w:kern w:val="2"/>
      <w:sz w:val="21"/>
      <w:szCs w:val="21"/>
    </w:rPr>
  </w:style>
  <w:style w:type="table" w:default="1" w:styleId="24">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annotation text"/>
    <w:basedOn w:val="1"/>
    <w:qFormat/>
    <w:uiPriority w:val="0"/>
    <w:pPr>
      <w:jc w:val="left"/>
    </w:pPr>
  </w:style>
  <w:style w:type="paragraph" w:styleId="8">
    <w:name w:val="Body Text"/>
    <w:basedOn w:val="1"/>
    <w:next w:val="9"/>
    <w:qFormat/>
    <w:uiPriority w:val="0"/>
    <w:pPr>
      <w:widowControl w:val="0"/>
      <w:jc w:val="both"/>
    </w:pPr>
    <w:rPr>
      <w:color w:val="FF0000"/>
      <w:kern w:val="2"/>
      <w:szCs w:val="20"/>
    </w:rPr>
  </w:style>
  <w:style w:type="paragraph" w:styleId="9">
    <w:name w:val="Body Text 2"/>
    <w:basedOn w:val="1"/>
    <w:next w:val="8"/>
    <w:qFormat/>
    <w:uiPriority w:val="0"/>
    <w:pPr>
      <w:widowControl w:val="0"/>
      <w:spacing w:after="120" w:line="480" w:lineRule="auto"/>
      <w:jc w:val="both"/>
    </w:pPr>
    <w:rPr>
      <w:rFonts w:ascii="Tahoma" w:hAnsi="Tahoma" w:eastAsia="宋体" w:cs="Tahoma"/>
      <w:kern w:val="2"/>
      <w:sz w:val="21"/>
      <w:szCs w:val="24"/>
      <w:lang w:val="en-US" w:eastAsia="zh-CN" w:bidi="ar-SA"/>
    </w:rPr>
  </w:style>
  <w:style w:type="paragraph" w:styleId="10">
    <w:name w:val="Body Text Indent"/>
    <w:basedOn w:val="1"/>
    <w:semiHidden/>
    <w:qFormat/>
    <w:uiPriority w:val="0"/>
    <w:pPr>
      <w:spacing w:line="520" w:lineRule="exact"/>
      <w:ind w:firstLine="549" w:firstLineChars="200"/>
    </w:pPr>
    <w:rPr>
      <w:rFonts w:ascii="宋体"/>
      <w:color w:val="FF00FF"/>
      <w:sz w:val="28"/>
    </w:rPr>
  </w:style>
  <w:style w:type="paragraph" w:styleId="11">
    <w:name w:val="Block Text"/>
    <w:basedOn w:val="1"/>
    <w:qFormat/>
    <w:uiPriority w:val="0"/>
    <w:pPr>
      <w:tabs>
        <w:tab w:val="left" w:pos="6480"/>
      </w:tabs>
      <w:spacing w:line="360" w:lineRule="auto"/>
      <w:ind w:left="899" w:leftChars="428" w:right="244" w:rightChars="116" w:firstLine="480" w:firstLineChars="200"/>
    </w:pPr>
  </w:style>
  <w:style w:type="paragraph" w:styleId="12">
    <w:name w:val="toc 3"/>
    <w:basedOn w:val="1"/>
    <w:next w:val="1"/>
    <w:qFormat/>
    <w:uiPriority w:val="39"/>
    <w:pPr>
      <w:tabs>
        <w:tab w:val="right" w:leader="dot" w:pos="8222"/>
      </w:tabs>
      <w:spacing w:line="300" w:lineRule="auto"/>
      <w:ind w:firstLine="480" w:firstLineChars="200"/>
      <w:jc w:val="left"/>
    </w:pPr>
    <w:rPr>
      <w:rFonts w:ascii="Times New Roman" w:hAnsi="Times New Roman"/>
      <w:iCs/>
      <w:sz w:val="24"/>
      <w:szCs w:val="20"/>
    </w:rPr>
  </w:style>
  <w:style w:type="paragraph" w:styleId="13">
    <w:name w:val="Plain Text"/>
    <w:basedOn w:val="1"/>
    <w:unhideWhenUsed/>
    <w:qFormat/>
    <w:uiPriority w:val="99"/>
    <w:pPr>
      <w:widowControl w:val="0"/>
      <w:jc w:val="both"/>
    </w:pPr>
    <w:rPr>
      <w:rFonts w:ascii="宋体" w:hAnsi="Courier New"/>
      <w:kern w:val="2"/>
    </w:rPr>
  </w:style>
  <w:style w:type="paragraph" w:styleId="14">
    <w:name w:val="Date"/>
    <w:basedOn w:val="1"/>
    <w:next w:val="1"/>
    <w:qFormat/>
    <w:uiPriority w:val="0"/>
    <w:pPr>
      <w:spacing w:line="360" w:lineRule="atLeast"/>
      <w:ind w:firstLine="0"/>
      <w:jc w:val="both"/>
    </w:pPr>
  </w:style>
  <w:style w:type="paragraph" w:styleId="15">
    <w:name w:val="footer"/>
    <w:basedOn w:val="1"/>
    <w:qFormat/>
    <w:uiPriority w:val="0"/>
    <w:pPr>
      <w:tabs>
        <w:tab w:val="center" w:pos="4153"/>
        <w:tab w:val="right" w:pos="8306"/>
      </w:tabs>
      <w:snapToGrid w:val="0"/>
      <w:jc w:val="left"/>
    </w:pPr>
    <w:rPr>
      <w:sz w:val="18"/>
    </w:rPr>
  </w:style>
  <w:style w:type="paragraph" w:styleId="16">
    <w:name w:val="envelope return"/>
    <w:basedOn w:val="1"/>
    <w:qFormat/>
    <w:uiPriority w:val="0"/>
    <w:pPr>
      <w:snapToGrid w:val="0"/>
    </w:pPr>
    <w:rPr>
      <w:rFonts w:ascii="Arial" w:hAnsi="Arial"/>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8">
    <w:name w:val="toc 1"/>
    <w:basedOn w:val="1"/>
    <w:next w:val="1"/>
    <w:semiHidden/>
    <w:qFormat/>
    <w:uiPriority w:val="0"/>
    <w:pPr>
      <w:adjustRightInd/>
      <w:spacing w:before="120" w:after="120" w:line="240" w:lineRule="auto"/>
      <w:ind w:firstLine="0"/>
      <w:textAlignment w:val="auto"/>
    </w:pPr>
    <w:rPr>
      <w:rFonts w:ascii="Times New Roman"/>
      <w:b/>
      <w:bCs/>
      <w:caps/>
      <w:kern w:val="2"/>
      <w:sz w:val="21"/>
      <w:szCs w:val="24"/>
    </w:rPr>
  </w:style>
  <w:style w:type="paragraph" w:styleId="19">
    <w:name w:val="toc 2"/>
    <w:basedOn w:val="1"/>
    <w:next w:val="1"/>
    <w:qFormat/>
    <w:uiPriority w:val="39"/>
    <w:pPr>
      <w:tabs>
        <w:tab w:val="left" w:pos="284"/>
        <w:tab w:val="right" w:leader="dot" w:pos="8222"/>
      </w:tabs>
      <w:spacing w:line="300" w:lineRule="auto"/>
      <w:ind w:firstLine="240" w:firstLineChars="100"/>
      <w:jc w:val="left"/>
    </w:pPr>
    <w:rPr>
      <w:rFonts w:ascii="Times New Roman" w:hAnsi="Times New Roman"/>
      <w:smallCaps/>
      <w:sz w:val="24"/>
      <w:szCs w:val="21"/>
    </w:rPr>
  </w:style>
  <w:style w:type="paragraph" w:styleId="20">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21">
    <w:name w:val="Title"/>
    <w:basedOn w:val="1"/>
    <w:next w:val="1"/>
    <w:qFormat/>
    <w:uiPriority w:val="10"/>
    <w:pPr>
      <w:widowControl w:val="0"/>
      <w:adjustRightInd w:val="0"/>
      <w:snapToGrid w:val="0"/>
      <w:spacing w:before="120" w:beforeLines="0" w:after="120" w:afterLines="0" w:line="520" w:lineRule="exact"/>
      <w:jc w:val="center"/>
      <w:outlineLvl w:val="0"/>
    </w:pPr>
    <w:rPr>
      <w:rFonts w:ascii="黑体" w:eastAsia="黑体"/>
      <w:snapToGrid w:val="0"/>
      <w:sz w:val="28"/>
      <w:szCs w:val="20"/>
    </w:rPr>
  </w:style>
  <w:style w:type="paragraph" w:styleId="22">
    <w:name w:val="Body Text First Indent"/>
    <w:basedOn w:val="8"/>
    <w:next w:val="1"/>
    <w:qFormat/>
    <w:uiPriority w:val="0"/>
    <w:pPr>
      <w:widowControl w:val="0"/>
      <w:spacing w:after="120"/>
      <w:ind w:firstLine="420" w:firstLineChars="100"/>
      <w:jc w:val="both"/>
    </w:pPr>
    <w:rPr>
      <w:rFonts w:ascii="Calibri" w:hAnsi="Calibri" w:eastAsia="宋体" w:cs="Times New Roman"/>
      <w:kern w:val="2"/>
      <w:sz w:val="21"/>
      <w:szCs w:val="22"/>
      <w:lang w:val="en-US" w:eastAsia="zh-CN" w:bidi="ar-SA"/>
    </w:rPr>
  </w:style>
  <w:style w:type="paragraph" w:styleId="23">
    <w:name w:val="Body Text First Indent 2"/>
    <w:basedOn w:val="10"/>
    <w:qFormat/>
    <w:uiPriority w:val="0"/>
    <w:pPr>
      <w:spacing w:after="120" w:afterAutospacing="0"/>
      <w:ind w:left="420" w:leftChars="200" w:firstLine="420" w:firstLineChars="200"/>
      <w:jc w:val="left"/>
    </w:pPr>
    <w:rPr>
      <w:rFonts w:hint="default" w:ascii="Times New Roman" w:hAnsi="Times New Roman" w:eastAsia="宋体" w:cs="Times New Roman"/>
      <w:kern w:val="0"/>
      <w:sz w:val="24"/>
      <w:szCs w:val="24"/>
      <w:lang w:val="en-US" w:eastAsia="zh-CN" w:bidi="ar"/>
    </w:rPr>
  </w:style>
  <w:style w:type="table" w:styleId="25">
    <w:name w:val="Table Grid"/>
    <w:basedOn w:val="2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basedOn w:val="26"/>
    <w:unhideWhenUsed/>
    <w:qFormat/>
    <w:uiPriority w:val="99"/>
  </w:style>
  <w:style w:type="character" w:styleId="28">
    <w:name w:val="FollowedHyperlink"/>
    <w:basedOn w:val="26"/>
    <w:unhideWhenUsed/>
    <w:qFormat/>
    <w:uiPriority w:val="99"/>
    <w:rPr>
      <w:color w:val="800080"/>
      <w:u w:val="single"/>
    </w:rPr>
  </w:style>
  <w:style w:type="character" w:styleId="29">
    <w:name w:val="Hyperlink"/>
    <w:basedOn w:val="26"/>
    <w:unhideWhenUsed/>
    <w:qFormat/>
    <w:uiPriority w:val="99"/>
    <w:rPr>
      <w:color w:val="0000FF"/>
      <w:u w:val="single"/>
    </w:rPr>
  </w:style>
  <w:style w:type="paragraph" w:customStyle="1" w:styleId="30">
    <w:name w:val="标题 10"/>
    <w:basedOn w:val="3"/>
    <w:qFormat/>
    <w:uiPriority w:val="0"/>
    <w:pPr>
      <w:jc w:val="center"/>
    </w:pPr>
    <w:rPr>
      <w:kern w:val="0"/>
    </w:rPr>
  </w:style>
  <w:style w:type="paragraph" w:customStyle="1" w:styleId="31">
    <w:name w:val="标题 55"/>
    <w:basedOn w:val="5"/>
    <w:qFormat/>
    <w:uiPriority w:val="0"/>
    <w:rPr>
      <w:rFonts w:ascii="方正黑体简体" w:eastAsia="方正黑体简体"/>
      <w:b w:val="0"/>
      <w:bCs w:val="0"/>
    </w:rPr>
  </w:style>
  <w:style w:type="paragraph" w:customStyle="1" w:styleId="32">
    <w:name w:val="首行缩进"/>
    <w:basedOn w:val="1"/>
    <w:qFormat/>
    <w:uiPriority w:val="0"/>
    <w:pPr>
      <w:spacing w:line="360" w:lineRule="auto"/>
      <w:ind w:firstLine="420" w:firstLineChars="200"/>
    </w:pPr>
    <w:rPr>
      <w:rFonts w:ascii="宋体" w:hAnsi="宋体"/>
    </w:rPr>
  </w:style>
  <w:style w:type="paragraph" w:customStyle="1" w:styleId="33">
    <w:name w:val="Char Char Char1 Char Char Char Char"/>
    <w:basedOn w:val="1"/>
    <w:qFormat/>
    <w:uiPriority w:val="0"/>
    <w:pPr>
      <w:widowControl w:val="0"/>
      <w:jc w:val="both"/>
    </w:pPr>
    <w:rPr>
      <w:kern w:val="2"/>
      <w:sz w:val="21"/>
      <w:szCs w:val="21"/>
    </w:rPr>
  </w:style>
  <w:style w:type="character" w:customStyle="1" w:styleId="34">
    <w:name w:val="font81"/>
    <w:basedOn w:val="26"/>
    <w:qFormat/>
    <w:uiPriority w:val="0"/>
    <w:rPr>
      <w:rFonts w:hint="eastAsia" w:ascii="宋体" w:hAnsi="宋体" w:eastAsia="宋体" w:cs="宋体"/>
      <w:color w:val="000000"/>
      <w:sz w:val="22"/>
      <w:szCs w:val="22"/>
      <w:u w:val="none"/>
    </w:rPr>
  </w:style>
  <w:style w:type="character" w:customStyle="1" w:styleId="35">
    <w:name w:val="font61"/>
    <w:basedOn w:val="26"/>
    <w:qFormat/>
    <w:uiPriority w:val="0"/>
    <w:rPr>
      <w:rFonts w:hint="eastAsia" w:ascii="仿宋" w:hAnsi="仿宋" w:eastAsia="仿宋" w:cs="仿宋"/>
      <w:color w:val="000000"/>
      <w:sz w:val="22"/>
      <w:szCs w:val="22"/>
      <w:u w:val="none"/>
    </w:rPr>
  </w:style>
  <w:style w:type="character" w:customStyle="1" w:styleId="36">
    <w:name w:val="font91"/>
    <w:basedOn w:val="26"/>
    <w:qFormat/>
    <w:uiPriority w:val="0"/>
    <w:rPr>
      <w:rFonts w:hint="eastAsia" w:ascii="宋体" w:hAnsi="宋体" w:eastAsia="宋体" w:cs="宋体"/>
      <w:color w:val="000000"/>
      <w:sz w:val="22"/>
      <w:szCs w:val="22"/>
      <w:u w:val="none"/>
    </w:rPr>
  </w:style>
  <w:style w:type="character" w:customStyle="1" w:styleId="37">
    <w:name w:val="font51"/>
    <w:basedOn w:val="26"/>
    <w:qFormat/>
    <w:uiPriority w:val="0"/>
    <w:rPr>
      <w:rFonts w:hint="eastAsia" w:ascii="宋体" w:hAnsi="宋体" w:eastAsia="宋体" w:cs="宋体"/>
      <w:color w:val="000000"/>
      <w:sz w:val="22"/>
      <w:szCs w:val="22"/>
      <w:u w:val="none"/>
    </w:rPr>
  </w:style>
  <w:style w:type="character" w:customStyle="1" w:styleId="38">
    <w:name w:val="font41"/>
    <w:basedOn w:val="26"/>
    <w:qFormat/>
    <w:uiPriority w:val="0"/>
    <w:rPr>
      <w:rFonts w:hint="eastAsia" w:ascii="仿宋" w:hAnsi="仿宋" w:eastAsia="仿宋" w:cs="仿宋"/>
      <w:color w:val="000000"/>
      <w:sz w:val="22"/>
      <w:szCs w:val="22"/>
      <w:u w:val="none"/>
    </w:rPr>
  </w:style>
  <w:style w:type="character" w:customStyle="1" w:styleId="39">
    <w:name w:val="font21"/>
    <w:basedOn w:val="26"/>
    <w:qFormat/>
    <w:uiPriority w:val="0"/>
    <w:rPr>
      <w:rFonts w:hint="eastAsia" w:ascii="仿宋" w:hAnsi="仿宋" w:eastAsia="仿宋" w:cs="仿宋"/>
      <w:color w:val="000000"/>
      <w:sz w:val="22"/>
      <w:szCs w:val="22"/>
      <w:u w:val="none"/>
    </w:rPr>
  </w:style>
  <w:style w:type="character" w:customStyle="1" w:styleId="40">
    <w:name w:val="font31"/>
    <w:basedOn w:val="26"/>
    <w:qFormat/>
    <w:uiPriority w:val="0"/>
    <w:rPr>
      <w:rFonts w:hint="eastAsia" w:ascii="仿宋" w:hAnsi="仿宋" w:eastAsia="仿宋" w:cs="仿宋"/>
      <w:color w:val="000000"/>
      <w:sz w:val="22"/>
      <w:szCs w:val="22"/>
      <w:u w:val="none"/>
    </w:rPr>
  </w:style>
  <w:style w:type="paragraph" w:customStyle="1" w:styleId="41">
    <w:name w:val="正文1"/>
    <w:basedOn w:val="1"/>
    <w:qFormat/>
    <w:uiPriority w:val="0"/>
    <w:pPr>
      <w:ind w:firstLine="0"/>
    </w:pPr>
  </w:style>
  <w:style w:type="table" w:customStyle="1" w:styleId="42">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43">
    <w:name w:val="样式 填表字 + 无下划线 Char"/>
    <w:qFormat/>
    <w:uiPriority w:val="0"/>
    <w:rPr>
      <w:rFonts w:ascii="PMingLiU" w:hAnsi="PMingLiU" w:eastAsia="华文行楷" w:cs="Times New Roman"/>
      <w:sz w:val="28"/>
      <w:szCs w:val="28"/>
      <w:u w:val="single"/>
    </w:rPr>
  </w:style>
  <w:style w:type="paragraph" w:customStyle="1" w:styleId="44">
    <w:name w:val="正文文本缩进 21"/>
    <w:basedOn w:val="1"/>
    <w:qFormat/>
    <w:uiPriority w:val="0"/>
    <w:pPr>
      <w:ind w:firstLine="570"/>
    </w:pPr>
    <w:rPr>
      <w:rFonts w:ascii="Times New Roman" w:hAnsi="Times New Roman" w:cs="Times New Roman"/>
      <w:sz w:val="32"/>
    </w:rPr>
  </w:style>
  <w:style w:type="paragraph" w:customStyle="1" w:styleId="45">
    <w:name w:val="常规"/>
    <w:basedOn w:val="1"/>
    <w:qFormat/>
    <w:uiPriority w:val="0"/>
    <w:pPr>
      <w:widowControl/>
      <w:jc w:val="left"/>
    </w:pPr>
    <w:rPr>
      <w:rFonts w:ascii="Arial" w:hAnsi="Arial" w:cs="Arial"/>
      <w:color w:val="000000"/>
      <w:kern w:val="0"/>
      <w:sz w:val="20"/>
      <w:szCs w:val="20"/>
    </w:rPr>
  </w:style>
  <w:style w:type="paragraph" w:customStyle="1" w:styleId="46">
    <w:name w:val="样式1"/>
    <w:basedOn w:val="1"/>
    <w:qFormat/>
    <w:uiPriority w:val="0"/>
    <w:pPr>
      <w:adjustRightInd w:val="0"/>
      <w:spacing w:line="420" w:lineRule="auto"/>
      <w:jc w:val="center"/>
      <w:textAlignment w:val="baseline"/>
    </w:pPr>
    <w:rPr>
      <w:rFonts w:ascii="宋体"/>
      <w:kern w:val="0"/>
      <w:sz w:val="24"/>
      <w:szCs w:val="20"/>
    </w:rPr>
  </w:style>
  <w:style w:type="paragraph" w:customStyle="1" w:styleId="47">
    <w:name w:val="表格"/>
    <w:basedOn w:val="1"/>
    <w:qFormat/>
    <w:uiPriority w:val="0"/>
    <w:pPr>
      <w:adjustRightInd w:val="0"/>
      <w:snapToGrid w:val="0"/>
      <w:spacing w:line="240" w:lineRule="atLeast"/>
    </w:pPr>
    <w:rPr>
      <w:rFonts w:ascii="宋体"/>
      <w:snapToGrid w:val="0"/>
      <w:kern w:val="0"/>
      <w:sz w:val="24"/>
    </w:rPr>
  </w:style>
  <w:style w:type="paragraph" w:customStyle="1" w:styleId="48">
    <w:name w:val="BlockQuote"/>
    <w:qFormat/>
    <w:uiPriority w:val="0"/>
    <w:pPr>
      <w:snapToGrid w:val="0"/>
      <w:spacing w:line="408" w:lineRule="auto"/>
      <w:ind w:left="-113" w:right="-510" w:firstLine="510"/>
      <w:jc w:val="both"/>
      <w:textAlignment w:val="baseline"/>
    </w:pPr>
    <w:rPr>
      <w:rFonts w:ascii="Calibri" w:hAnsi="Calibri" w:eastAsia="宋体" w:cs="Times New Roman"/>
      <w:kern w:val="2"/>
      <w:sz w:val="24"/>
      <w:lang w:val="en-US" w:eastAsia="zh-CN" w:bidi="ar-SA"/>
    </w:rPr>
  </w:style>
  <w:style w:type="paragraph" w:customStyle="1" w:styleId="49">
    <w:name w:val="Body Text 3"/>
    <w:basedOn w:val="1"/>
    <w:qFormat/>
    <w:uiPriority w:val="0"/>
    <w:pPr>
      <w:adjustRightInd w:val="0"/>
      <w:spacing w:line="360" w:lineRule="auto"/>
      <w:jc w:val="center"/>
      <w:textAlignment w:val="baseline"/>
    </w:pPr>
    <w:rPr>
      <w:rFonts w:ascii="宋体"/>
      <w:b/>
      <w:color w:val="FF0000"/>
      <w:kern w:val="0"/>
      <w:sz w:val="24"/>
      <w:szCs w:val="20"/>
      <w:u w:val="single"/>
    </w:rPr>
  </w:style>
  <w:style w:type="paragraph" w:customStyle="1" w:styleId="50">
    <w:name w:val="WPSOffice手动目录 1"/>
    <w:qFormat/>
    <w:uiPriority w:val="0"/>
    <w:pPr>
      <w:ind w:leftChars="0"/>
    </w:pPr>
    <w:rPr>
      <w:rFonts w:ascii="Calibri" w:hAnsi="Calibri" w:eastAsia="宋体" w:cs="Times New Roman"/>
      <w:sz w:val="20"/>
      <w:szCs w:val="20"/>
    </w:rPr>
  </w:style>
  <w:style w:type="paragraph" w:customStyle="1" w:styleId="51">
    <w:name w:val="TOC 标题1"/>
    <w:basedOn w:val="2"/>
    <w:next w:val="1"/>
    <w:unhideWhenUsed/>
    <w:qFormat/>
    <w:uiPriority w:val="39"/>
    <w:pPr>
      <w:widowControl/>
      <w:tabs>
        <w:tab w:val="left" w:pos="1080"/>
      </w:tabs>
      <w:autoSpaceDE/>
      <w:autoSpaceDN/>
      <w:adjustRightInd/>
      <w:spacing w:before="480" w:after="0" w:line="276" w:lineRule="auto"/>
      <w:textAlignment w:val="auto"/>
      <w:outlineLvl w:val="9"/>
    </w:pPr>
    <w:rPr>
      <w:rFonts w:ascii="Cambria" w:hAnsi="Cambria"/>
      <w:color w:val="365F91"/>
      <w:kern w:val="0"/>
      <w:szCs w:val="28"/>
    </w:rPr>
  </w:style>
  <w:style w:type="paragraph" w:customStyle="1" w:styleId="52">
    <w:name w:val="ÕýÎÄ"/>
    <w:qFormat/>
    <w:uiPriority w:val="0"/>
    <w:pPr>
      <w:tabs>
        <w:tab w:val="left" w:pos="630"/>
      </w:tabs>
      <w:overflowPunct w:val="0"/>
      <w:autoSpaceDE w:val="0"/>
      <w:autoSpaceDN w:val="0"/>
      <w:adjustRightInd w:val="0"/>
      <w:spacing w:line="360" w:lineRule="atLeast"/>
      <w:jc w:val="both"/>
      <w:textAlignment w:val="baseline"/>
    </w:pPr>
    <w:rPr>
      <w:rFonts w:ascii="Times New Roman" w:hAnsi="Times New Roman" w:eastAsia="宋体" w:cs="Times New Roman"/>
      <w:kern w:val="0"/>
      <w:sz w:val="22"/>
      <w:szCs w:val="20"/>
      <w:lang w:val="en-US" w:eastAsia="zh-CN" w:bidi="ar-SA"/>
    </w:rPr>
  </w:style>
  <w:style w:type="paragraph" w:styleId="53">
    <w:name w:val="List Paragraph"/>
    <w:basedOn w:val="1"/>
    <w:autoRedefine/>
    <w:qFormat/>
    <w:uiPriority w:val="34"/>
    <w:pPr>
      <w:ind w:firstLine="420" w:firstLineChars="200"/>
    </w:pPr>
  </w:style>
  <w:style w:type="paragraph" w:customStyle="1" w:styleId="54">
    <w:name w:val="ENFI正文"/>
    <w:basedOn w:val="1"/>
    <w:qFormat/>
    <w:uiPriority w:val="0"/>
    <w:pPr>
      <w:adjustRightInd w:val="0"/>
      <w:snapToGrid w:val="0"/>
      <w:spacing w:line="500" w:lineRule="exact"/>
      <w:ind w:firstLine="567"/>
    </w:pPr>
    <w:rPr>
      <w:rFonts w:ascii="Times New Roman" w:hAnsi="Times New Roman" w:eastAsia="仿宋_GB2312"/>
      <w:snapToGrid w:val="0"/>
      <w:color w:val="000000"/>
      <w:kern w:val="0"/>
      <w:sz w:val="28"/>
    </w:rPr>
  </w:style>
  <w:style w:type="paragraph" w:customStyle="1" w:styleId="55">
    <w:name w:val="Table Paragraph"/>
    <w:basedOn w:val="1"/>
    <w:qFormat/>
    <w:uiPriority w:val="1"/>
    <w:pPr>
      <w:jc w:val="left"/>
    </w:pPr>
    <w:rPr>
      <w:rFonts w:ascii="Calibri" w:hAnsi="Calibri" w:eastAsia="宋体" w:cs="Times New Roman"/>
      <w:kern w:val="0"/>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8cd0d5f8-12b1-438d-8ebb-7ae5ab6a3e52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6C4C1ADF</paraID>
      <start>0</start>
      <end>2</end>
      <status>unmodified</status>
      <modifiedWord/>
      <trackRevisions>false</trackRevisions>
    </reviewItem>
    <reviewItem>
      <errorID>52dba077-01a8-466b-aab9-e493950bb990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2F6E8B0B</paraID>
      <start>0</start>
      <end>2</end>
      <status>unmodified</status>
      <modifiedWord/>
      <trackRevisions>false</trackRevisions>
    </reviewItem>
    <reviewItem>
      <errorID>c011fbd6-b8f0-4355-810b-2d1a250ac01d</errorID>
      <errorWord>碳排放交易及</errorWord>
      <group>L1_Knowledge</group>
      <groupName>知识性问题</groupName>
      <ability>L2_Knowledge</ability>
      <abilityName>其他知识</abilityName>
      <candidateList>
        <item>碳排放权交易及</item>
      </candidateList>
      <explain/>
      <paraID>7FC86312</paraID>
      <start>109</start>
      <end>115</end>
      <status>unmodified</status>
      <modifiedWord/>
      <trackRevisions>false</trackRevisions>
    </reviewItem>
    <reviewItem>
      <errorID>98b59e96-c0eb-4852-885a-c488533d12cf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2120BDDC</paraID>
      <start>0</start>
      <end>2</end>
      <status>unmodified</status>
      <modifiedWord/>
      <trackRevisions>false</trackRevisions>
    </reviewItem>
    <reviewItem>
      <errorID>83a972c1-dad2-4342-b20b-1aa32048d0e8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524F4B02</paraID>
      <start>0</start>
      <end>2</end>
      <status>unmodified</status>
      <modifiedWord/>
      <trackRevisions>false</trackRevisions>
    </reviewItem>
    <reviewItem>
      <errorID>fa299365-0df9-48cd-a326-81cea2dfc5c9</errorID>
      <errorWord>、</errorWord>
      <group>L1_Punc</group>
      <groupName>标点问题</groupName>
      <ability>L2_Punc_CN</ability>
      <abilityName>标点符号问题</abilityName>
      <candidateList>
        <item>. </item>
      </candidateList>
      <explain/>
      <paraID>56D55B3A</paraID>
      <start>3</start>
      <end>4</end>
      <status>unmodified</status>
      <modifiedWord/>
      <trackRevisions>false</trackRevisions>
    </reviewItem>
    <reviewItem>
      <errorID>69e1d33f-7bd0-44bf-b341-779c91e5a17d</errorID>
      <errorWord>、</errorWord>
      <group>L1_Punc</group>
      <groupName>标点问题</groupName>
      <ability>L2_Punc_CN</ability>
      <abilityName>标点符号问题</abilityName>
      <candidateList>
        <item>. </item>
      </candidateList>
      <explain/>
      <paraID>34639762</paraID>
      <start>3</start>
      <end>4</end>
      <status>unmodified</status>
      <modifiedWord/>
      <trackRevisions>false</trackRevisions>
    </reviewItem>
    <reviewItem>
      <errorID>053248d0-c0cc-4097-91fb-5a9c5e0981dd</errorID>
      <errorWord>，</errorWord>
      <group>L1_Grammar</group>
      <groupName>语法问题</groupName>
      <ability>L2_Grammar</ability>
      <abilityName>语法错误</abilityName>
      <candidateList>
        <item>的状态，</item>
      </candidateList>
      <explain/>
      <paraID>34639762</paraID>
      <start>27</start>
      <end>28</end>
      <status>unmodified</status>
      <modifiedWord/>
      <trackRevisions>false</trackRevisions>
    </reviewItem>
    <reviewItem>
      <errorID>b642f434-c994-40eb-af6a-a8724b309583</errorID>
      <errorWord>或</errorWord>
      <group>L1_Word</group>
      <groupName>字词问题</groupName>
      <ability>L2_Typo</ability>
      <abilityName>字词错误</abilityName>
      <candidateList>
        <item>、</item>
      </candidateList>
      <explain/>
      <paraID>34639762</paraID>
      <start>37</start>
      <end>38</end>
      <status>unmodified</status>
      <modifiedWord/>
      <trackRevisions>false</trackRevisions>
    </reviewItem>
    <reviewItem>
      <errorID>d0c31299-6027-403c-ae16-937cbf832a78</errorID>
      <errorWord>、</errorWord>
      <group>L1_Punc</group>
      <groupName>标点问题</groupName>
      <ability>L2_Punc_CN</ability>
      <abilityName>标点符号问题</abilityName>
      <candidateList>
        <item>. </item>
      </candidateList>
      <explain/>
      <paraID>600326CB</paraID>
      <start>3</start>
      <end>4</end>
      <status>unmodified</status>
      <modifiedWord/>
      <trackRevisions>false</trackRevisions>
    </reviewItem>
    <reviewItem>
      <errorID>b9927483-82bc-4b84-bf1d-488ed53614b6</errorID>
      <errorWord>、</errorWord>
      <group>L1_Punc</group>
      <groupName>标点问题</groupName>
      <ability>L2_Punc_CN</ability>
      <abilityName>标点符号问题</abilityName>
      <candidateList>
        <item>. </item>
      </candidateList>
      <explain/>
      <paraID>415B3FC2</paraID>
      <start>3</start>
      <end>4</end>
      <status>unmodified</status>
      <modifiedWord/>
      <trackRevisions>false</trackRevisions>
    </reviewItem>
    <reviewItem>
      <errorID>de97344a-5a45-4acf-9012-ecec2670b0e6</errorID>
      <errorWord>、</errorWord>
      <group>L1_Punc</group>
      <groupName>标点问题</groupName>
      <ability>L2_Punc_CN</ability>
      <abilityName>标点符号问题</abilityName>
      <candidateList>
        <item>. </item>
      </candidateList>
      <explain/>
      <paraID>3BB94F5B</paraID>
      <start>3</start>
      <end>4</end>
      <status>unmodified</status>
      <modifiedWord/>
      <trackRevisions>false</trackRevisions>
    </reviewItem>
    <reviewItem>
      <errorID>75fc9ad3-8a5c-4112-a209-5ec2f898ade1</errorID>
      <errorWord>、</errorWord>
      <group>L1_Punc</group>
      <groupName>标点问题</groupName>
      <ability>L2_Punc_CN</ability>
      <abilityName>标点符号问题</abilityName>
      <candidateList>
        <item>. </item>
      </candidateList>
      <explain/>
      <paraID>4C20A8F1</paraID>
      <start>3</start>
      <end>4</end>
      <status>unmodified</status>
      <modifiedWord/>
      <trackRevisions>false</trackRevisions>
    </reviewItem>
    <reviewItem>
      <errorID>c03a8be4-95ce-4761-b7c2-72814524ec67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6015DF20</paraID>
      <start>0</start>
      <end>2</end>
      <status>unmodified</status>
      <modifiedWord/>
      <trackRevisions>false</trackRevisions>
    </reviewItem>
    <reviewItem>
      <errorID>008779e2-c553-4e24-8ce2-007a4adb87f5</errorID>
      <errorWord>：</errorWord>
      <group>L1_Punc</group>
      <groupName>标点问题</groupName>
      <ability>L2_Punc_CN</ability>
      <abilityName>标点符号问题</abilityName>
      <candidateList>
        <item>:</item>
      </candidateList>
      <explain/>
      <paraID>6015DF20</paraID>
      <start>43</start>
      <end>44</end>
      <status>unmodified</status>
      <modifiedWord/>
      <trackRevisions>false</trackRevisions>
    </reviewItem>
    <reviewItem>
      <errorID>7522147a-1a23-4166-bbc4-57dc12c78896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719AB1FC</paraID>
      <start>0</start>
      <end>2</end>
      <status>unmodified</status>
      <modifiedWord/>
      <trackRevisions>false</trackRevisions>
    </reviewItem>
    <reviewItem>
      <errorID>7a8614f0-2da7-4ecd-82d3-a34f9303e915</errorID>
      <errorWord>(价格、付款方式)</errorWord>
      <group>L1_Punc</group>
      <groupName>标点问题</groupName>
      <ability>L2_Punc_CN</ability>
      <abilityName>标点符号问题</abilityName>
      <candidateList>
        <item>（价格、付款方式）</item>
      </candidateList>
      <explain/>
      <paraID>719AB1FC</paraID>
      <start>67</start>
      <end>76</end>
      <status>unmodified</status>
      <modifiedWord/>
      <trackRevisions>false</trackRevisions>
    </reviewItem>
    <reviewItem>
      <errorID>0fae6033-a827-4a41-8bdf-9fd17fb0573e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745CF253</paraID>
      <start>0</start>
      <end>2</end>
      <status>unmodified</status>
      <modifiedWord/>
      <trackRevisions>false</trackRevisions>
    </reviewItem>
    <reviewItem>
      <errorID>a2aeae29-d605-4f13-aa4b-7628a9e27137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245AD73B</paraID>
      <start>0</start>
      <end>2</end>
      <status>unmodified</status>
      <modifiedWord/>
      <trackRevisions>false</trackRevisions>
    </reviewItem>
    <reviewItem>
      <errorID>3caf051f-8295-4af5-8ad6-64a52682ba01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1CA99088</paraID>
      <start>0</start>
      <end>2</end>
      <status>unmodified</status>
      <modifiedWord/>
      <trackRevisions>false</trackRevisions>
    </reviewItem>
    <reviewItem>
      <errorID>f9946fad-beab-4010-a98f-917497c5165f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5424473B</paraID>
      <start>0</start>
      <end>3</end>
      <status>unmodified</status>
      <modifiedWord/>
      <trackRevisions>false</trackRevisions>
    </reviewItem>
    <reviewItem>
      <errorID>671b0a1b-b3a8-4fc8-836a-48e29ebb11de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6A03B252</paraID>
      <start>4</start>
      <end>7</end>
      <status>unmodified</status>
      <modifiedWord/>
      <trackRevisions>false</trackRevisions>
    </reviewItem>
    <reviewItem>
      <errorID>096ecc67-f5c3-4df2-950b-2cfdd0155a66</errorID>
      <errorWord> 、</errorWord>
      <group>L1_Punc</group>
      <groupName>标点问题</groupName>
      <ability>L2_Punc_CN</ability>
      <abilityName>标点符号问题</abilityName>
      <candidateList>
        <item>. </item>
      </candidateList>
      <explain/>
      <paraID> D0365F9</paraID>
      <start>1</start>
      <end>3</end>
      <status>unmodified</status>
      <modifiedWord/>
      <trackRevisions>false</trackRevisions>
    </reviewItem>
    <reviewItem>
      <errorID>4545ba6f-9a7f-4512-b722-f791c831b66c</errorID>
      <errorWord>,</errorWord>
      <group>L1_Punc</group>
      <groupName>标点问题</groupName>
      <ability>L2_Punc_CN</ability>
      <abilityName>标点符号问题</abilityName>
      <candidateList>
        <item>，</item>
      </candidateList>
      <explain/>
      <paraID>4F3D35AF</paraID>
      <start>33</start>
      <end>34</end>
      <status>unmodified</status>
      <modifiedWord/>
      <trackRevisions>false</trackRevisions>
    </reviewItem>
    <reviewItem>
      <errorID>c0d6e1bf-9c92-49ee-9cf9-0d89d9d45369</errorID>
      <errorWord>、</errorWord>
      <group>L1_Punc</group>
      <groupName>标点问题</groupName>
      <ability>L2_Punc_CN</ability>
      <abilityName>标点符号问题</abilityName>
      <candidateList>
        <item>. </item>
      </candidateList>
      <explain/>
      <paraID>49264667</paraID>
      <start>5</start>
      <end>6</end>
      <status>unmodified</status>
      <modifiedWord/>
      <trackRevisions>false</trackRevisions>
    </reviewItem>
    <reviewItem>
      <errorID>31d0a602-acfe-4f73-85f0-1446e0ca7556</errorID>
      <errorWord>、</errorWord>
      <group>L1_Punc</group>
      <groupName>标点问题</groupName>
      <ability>L2_Punc_CN</ability>
      <abilityName>标点符号问题</abilityName>
      <candidateList>
        <item>. </item>
      </candidateList>
      <explain/>
      <paraID>3A1F53A2</paraID>
      <start>5</start>
      <end>6</end>
      <status>unmodified</status>
      <modifiedWord/>
      <trackRevisions>false</trackRevisions>
    </reviewItem>
    <reviewItem>
      <errorID>736ba2b4-d6c4-4409-82ae-164a7e2f4948</errorID>
      <errorWord>、</errorWord>
      <group>L1_Punc</group>
      <groupName>标点问题</groupName>
      <ability>L2_Punc_CN</ability>
      <abilityName>标点符号问题</abilityName>
      <candidateList>
        <item>. </item>
      </candidateList>
      <explain/>
      <paraID>74547985</paraID>
      <start>5</start>
      <end>6</end>
      <status>unmodified</status>
      <modifiedWord/>
      <trackRevisions>false</trackRevisions>
    </reviewItem>
    <reviewItem>
      <errorID>090fef66-7f51-44db-a4c4-7fd5cb17f741</errorID>
      <errorWord>、</errorWord>
      <group>L1_Punc</group>
      <groupName>标点问题</groupName>
      <ability>L2_Punc_CN</ability>
      <abilityName>标点符号问题</abilityName>
      <candidateList>
        <item>. </item>
      </candidateList>
      <explain/>
      <paraID>12BEFE77</paraID>
      <start>5</start>
      <end>6</end>
      <status>unmodified</status>
      <modifiedWord/>
      <trackRevisions>false</trackRevisions>
    </reviewItem>
    <reviewItem>
      <errorID>56aa5a61-1ced-4942-a5cc-9100fcf5dd72</errorID>
      <errorWord>.</errorWord>
      <group>L1_Format</group>
      <groupName>格式问题</groupName>
      <ability>L2_HalfPunc_CN</ability>
      <abilityName>全半角问题</abilityName>
      <candidateList>
        <item>。</item>
      </candidateList>
      <explain>文本全半角错误。</explain>
      <paraID>236AD684</paraID>
      <start>1</start>
      <end>2</end>
      <status>unmodified</status>
      <modifiedWord/>
      <trackRevisions>false</trackRevisions>
    </reviewItem>
    <reviewItem>
      <errorID>3e54011e-462e-47e4-a374-42696c70fc94</errorID>
      <errorWord>其它</errorWord>
      <group>L1_Word</group>
      <groupName>字词问题</groupName>
      <ability>L2_Typo</ability>
      <abilityName>字词错误</abilityName>
      <candidateList>
        <item> 其他</item>
      </candidateList>
      <explain/>
      <paraID> A24F252</paraID>
      <start>3</start>
      <end>6</end>
      <status>modified</status>
      <modifiedWord> 其他</modifiedWord>
      <trackRevisions>false</trackRevisions>
    </reviewItem>
    <reviewItem>
      <errorID>73b814fb-74fb-4a04-ad7f-5ef2a3b7cc05</errorID>
      <errorWord> </errorWord>
      <group>L1_Punc</group>
      <groupName>标点问题</groupName>
      <ability>L2_Punc_CN</ability>
      <abilityName>标点符号问题</abilityName>
      <candidateList>
        <item>. </item>
      </candidateList>
      <explain/>
      <paraID> ECD50F0</paraID>
      <start>5</start>
      <end>6</end>
      <status>unmodified</status>
      <modifiedWord/>
      <trackRevisions>false</trackRevisions>
    </reviewItem>
    <reviewItem>
      <errorID>9be93c92-d343-4e61-bf3c-59ca471fc076</errorID>
      <errorWord> </errorWord>
      <group>L1_Punc</group>
      <groupName>标点问题</groupName>
      <ability>L2_Punc_CN</ability>
      <abilityName>标点符号问题</abilityName>
      <candidateList>
        <item>. </item>
      </candidateList>
      <explain/>
      <paraID>1ECF9CE1</paraID>
      <start>3</start>
      <end>4</end>
      <status>unmodified</status>
      <modifiedWord/>
      <trackRevisions>false</trackRevisions>
    </reviewItem>
    <reviewItem>
      <errorID>e996118c-3fc6-44c7-9a0b-03fbe6efc048</errorID>
      <errorWord> </errorWord>
      <group>L1_Punc</group>
      <groupName>标点问题</groupName>
      <ability>L2_Punc_CN</ability>
      <abilityName>标点符号问题</abilityName>
      <candidateList>
        <item>. </item>
      </candidateList>
      <explain/>
      <paraID>659B7A1A</paraID>
      <start>5</start>
      <end>6</end>
      <status>unmodified</status>
      <modifiedWord/>
      <trackRevisions>false</trackRevisions>
    </reviewItem>
    <reviewItem>
      <errorID>0ccee5d5-bf23-4a7d-ab0a-a32c1a5d9ffc</errorID>
      <errorWord> </errorWord>
      <group>L1_Punc</group>
      <groupName>标点问题</groupName>
      <ability>L2_Punc_CN</ability>
      <abilityName>标点符号问题</abilityName>
      <candidateList>
        <item>. </item>
      </candidateList>
      <explain/>
      <paraID>1E1257FA</paraID>
      <start>5</start>
      <end>6</end>
      <status>unmodified</status>
      <modifiedWord/>
      <trackRevisions>false</trackRevisions>
    </reviewItem>
    <reviewItem>
      <errorID>30beb46c-e137-413a-b916-247f99104664</errorID>
      <errorWord>1.3.4</errorWord>
      <group>L1_Format</group>
      <groupName>格式问题</groupName>
      <ability>L2_Ordinal</ability>
      <abilityName>序号格式</abilityName>
      <candidateList>
        <item>1.3.3</item>
      </candidateList>
      <explain>标题顺序错误，请检查标题顺序是否合理。</explain>
      <paraID>561DB89E</paraID>
      <start>0</start>
      <end>5</end>
      <status>unmodified</status>
      <modifiedWord/>
      <trackRevisions>false</trackRevisions>
    </reviewItem>
    <reviewItem>
      <errorID>7529631e-f873-4026-94ff-5d2c8e2eb888</errorID>
      <errorWord> 、</errorWord>
      <group>L1_Punc</group>
      <groupName>标点问题</groupName>
      <ability>L2_Punc_CN</ability>
      <abilityName>标点符号问题</abilityName>
      <candidateList>
        <item>. </item>
      </candidateList>
      <explain/>
      <paraID>1BA177D8</paraID>
      <start>1</start>
      <end>3</end>
      <status>unmodified</status>
      <modifiedWord/>
      <trackRevisions>false</trackRevisions>
    </reviewItem>
    <reviewItem>
      <errorID>f595fee0-1d31-49ec-8c7c-d7bde5a64791</errorID>
      <errorWord> </errorWord>
      <group>L1_Punc</group>
      <groupName>标点问题</groupName>
      <ability>L2_Punc_CN</ability>
      <abilityName>标点符号问题</abilityName>
      <candidateList>
        <item/>
      </candidateList>
      <explain>此处空格冗余，建议删除。</explain>
      <paraID>402B4D00</paraID>
      <start>0</start>
      <end>1</end>
      <status>unmodified</status>
      <modifiedWord/>
      <trackRevisions>false</trackRevisions>
    </reviewItem>
    <reviewItem>
      <errorID>92c0a0b7-a987-484f-add1-7c90e84554bc</errorID>
      <errorWord>、</errorWord>
      <group>L1_Punc</group>
      <groupName>标点问题</groupName>
      <ability>L2_Punc_CN</ability>
      <abilityName>标点符号问题</abilityName>
      <candidateList>
        <item> </item>
      </candidateList>
      <explain/>
      <paraID>402B4D00</paraID>
      <start>6</start>
      <end>7</end>
      <status>unmodified</status>
      <modifiedWord/>
      <trackRevisions>false</trackRevisions>
    </reviewItem>
    <reviewItem>
      <errorID>819740ba-10ea-4f6e-88f1-ca3ded36adc8</errorID>
      <errorWord>明理</errorWord>
      <group>L1_Word</group>
      <groupName>字词问题</groupName>
      <ability>L2_Typo</ability>
      <abilityName>字词错误</abilityName>
      <candidateList>
        <item>逻辑</item>
      </candidateList>
      <explain/>
      <paraID>37B80CB1</paraID>
      <start>28</start>
      <end>30</end>
      <status>modified</status>
      <modifiedWord>逻辑</modifiedWord>
      <trackRevisions>false</trackRevisions>
    </reviewItem>
    <reviewItem>
      <errorID>0cb3d6ef-578f-4162-8e72-857753296f25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37B80CB1</paraID>
      <start>35</start>
      <end>36</end>
      <status>unmodified</status>
      <modifiedWord/>
      <trackRevisions>false</trackRevisions>
    </reviewItem>
    <reviewItem>
      <errorID>fb2e3216-7fc4-444a-805e-4ec3d5df2fee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37B80CB1</paraID>
      <start>45</start>
      <end>46</end>
      <status>unmodified</status>
      <modifiedWord/>
      <trackRevisions>false</trackRevisions>
    </reviewItem>
    <reviewItem>
      <errorID>9da3b747-0c39-4c4f-83a3-a8fb40a66d8d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10DB4006</paraID>
      <start>22</start>
      <end>23</end>
      <status>unmodified</status>
      <modifiedWord/>
      <trackRevisions>false</trackRevisions>
    </reviewItem>
    <reviewItem>
      <errorID>88f5fdce-0b95-4095-b4fd-772c0bb53684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10DB4006</paraID>
      <start>30</start>
      <end>31</end>
      <status>unmodified</status>
      <modifiedWord/>
      <trackRevisions>false</trackRevisions>
    </reviewItem>
    <reviewItem>
      <errorID>8e6d4103-29cb-4c47-b142-84efd03a738b</errorID>
      <errorWord>服务质量，</errorWord>
      <group>L1_Word</group>
      <groupName>字词问题</groupName>
      <ability>L2_Typo</ability>
      <abilityName>字词错误</abilityName>
      <candidateList>
        <item>的服务质量</item>
      </candidateList>
      <explain/>
      <paraID>5156FF49</paraID>
      <start>8</start>
      <end>13</end>
      <status>modified</status>
      <modifiedWord>的服务质量</modifiedWord>
      <trackRevisions>false</trackRevisions>
    </reviewItem>
    <reviewItem>
      <errorID>eb0a1866-6591-45cd-8173-3b28b4907416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5156FF49</paraID>
      <start>38</start>
      <end>39</end>
      <status>unmodified</status>
      <modifiedWord/>
      <trackRevisions>false</trackRevisions>
    </reviewItem>
    <reviewItem>
      <errorID>21fcbfbc-cf31-4d70-bade-aa129f7a24b6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5156FF49</paraID>
      <start>46</start>
      <end>47</end>
      <status>unmodified</status>
      <modifiedWord/>
      <trackRevisions>false</trackRevisions>
    </reviewItem>
    <reviewItem>
      <errorID>218cfbc0-d49a-43a8-9830-82cb605b84b3</errorID>
      <errorWord>–</errorWord>
      <group>L1_Word</group>
      <groupName>字词问题</groupName>
      <ability>L2_Typo</ability>
      <abilityName>字词错误</abilityName>
      <candidateList>
        <item>-</item>
      </candidateList>
      <explain/>
      <paraID> CD15F85</paraID>
      <start>21</start>
      <end>22</end>
      <status>unmodified</status>
      <modifiedWord/>
      <trackRevisions>false</trackRevisions>
    </reviewItem>
    <reviewItem>
      <errorID>5e68435b-f44f-40f9-abf9-99364795251a</errorID>
      <errorWord>–</errorWord>
      <group>L1_Word</group>
      <groupName>字词问题</groupName>
      <ability>L2_Typo</ability>
      <abilityName>字词错误</abilityName>
      <candidateList>
        <item>-</item>
      </candidateList>
      <explain/>
      <paraID> CD15F85</paraID>
      <start>48</start>
      <end>49</end>
      <status>unmodified</status>
      <modifiedWord/>
      <trackRevisions>false</trackRevisions>
    </reviewItem>
    <reviewItem>
      <errorID>22ee32db-e50f-40a6-b88c-4557f7ea89d6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44471E4C</paraID>
      <start>0</start>
      <end>2</end>
      <status>unmodified</status>
      <modifiedWord/>
      <trackRevisions>false</trackRevisions>
    </reviewItem>
    <reviewItem>
      <errorID>74c722ac-b46d-4205-9877-3cc45bc9d025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2FA5E56C</paraID>
      <start>4</start>
      <end>6</end>
      <status>unmodified</status>
      <modifiedWord/>
      <trackRevisions>false</trackRevisions>
    </reviewItem>
    <reviewItem>
      <errorID>45cf85ef-7880-4c50-9c9f-b972834918e5</errorID>
      <errorWord>其它</errorWord>
      <group>L1_Word</group>
      <groupName>字词问题</groupName>
      <ability>L2_Typo</ability>
      <abilityName>字词错误</abilityName>
      <candidateList>
        <item>其他</item>
      </candidateList>
      <explain/>
      <paraID>2F2DCDE0</paraID>
      <start>0</start>
      <end>2</end>
      <status>modified</status>
      <modifiedWord>其他</modifiedWord>
      <trackRevisions>false</trackRevisions>
    </reviewItem>
    <reviewItem>
      <errorID>a5297f1c-ec1e-4fc3-9fed-1422ea1094cd</errorID>
      <errorWord>(</errorWord>
      <group>L1_Format</group>
      <groupName>格式问题</groupName>
      <ability>L2_HalfPunc_CN</ability>
      <abilityName>全半角问题</abilityName>
      <candidateList>
        <item>（</item>
      </candidateList>
      <explain>文本全半角错误。</explain>
      <paraID>29D0CF18</paraID>
      <start>14</start>
      <end>15</end>
      <status>unmodified</status>
      <modifiedWord/>
      <trackRevisions>false</trackRevisions>
    </reviewItem>
    <reviewItem>
      <errorID>af5f0369-fb44-4988-9c66-221989f93293</errorID>
      <errorWord>)</errorWord>
      <group>L1_Format</group>
      <groupName>格式问题</groupName>
      <ability>L2_HalfPunc_CN</ability>
      <abilityName>全半角问题</abilityName>
      <candidateList>
        <item>）</item>
      </candidateList>
      <explain>文本全半角错误。</explain>
      <paraID>29D0CF18</paraID>
      <start>17</start>
      <end>18</end>
      <status>unmodified</status>
      <modifiedWord/>
      <trackRevisions>false</trackRevisions>
    </reviewItem>
    <reviewItem>
      <errorID>5d750d9b-6605-4d42-98c6-b6f68e967679</errorID>
      <errorWord>(</errorWord>
      <group>L1_Format</group>
      <groupName>格式问题</groupName>
      <ability>L2_HalfPunc_CN</ability>
      <abilityName>全半角问题</abilityName>
      <candidateList>
        <item>（</item>
      </candidateList>
      <explain>文本全半角错误。</explain>
      <paraID>6178ACF4</paraID>
      <start>2</start>
      <end>3</end>
      <status>unmodified</status>
      <modifiedWord/>
      <trackRevisions>false</trackRevisions>
    </reviewItem>
    <reviewItem>
      <errorID>9455c9c6-1a61-48d1-935c-f0c8546aa2c0</errorID>
      <errorWord>)</errorWord>
      <group>L1_Format</group>
      <groupName>格式问题</groupName>
      <ability>L2_HalfPunc_CN</ability>
      <abilityName>全半角问题</abilityName>
      <candidateList>
        <item>）</item>
      </candidateList>
      <explain>文本全半角错误。</explain>
      <paraID>6178ACF4</paraID>
      <start>9</start>
      <end>10</end>
      <status>unmodified</status>
      <modifiedWord/>
      <trackRevisions>false</trackRevisions>
    </reviewItem>
    <reviewItem>
      <errorID>b65fe06b-02b2-401f-81de-5812546c83a2</errorID>
      <errorWord>(</errorWord>
      <group>L1_Format</group>
      <groupName>格式问题</groupName>
      <ability>L2_HalfPunc_CN</ability>
      <abilityName>全半角问题</abilityName>
      <candidateList>
        <item>（</item>
      </candidateList>
      <explain>文本全半角错误。</explain>
      <paraID>61F03ADB</paraID>
      <start>4</start>
      <end>5</end>
      <status>unmodified</status>
      <modifiedWord/>
      <trackRevisions>false</trackRevisions>
    </reviewItem>
    <reviewItem>
      <errorID>6fa38400-3daf-4389-96cf-69dc068b0b4f</errorID>
      <errorWord>)</errorWord>
      <group>L1_Format</group>
      <groupName>格式问题</groupName>
      <ability>L2_HalfPunc_CN</ability>
      <abilityName>全半角问题</abilityName>
      <candidateList>
        <item>）</item>
      </candidateList>
      <explain>文本全半角错误。</explain>
      <paraID>61F03ADB</paraID>
      <start>10</start>
      <end>11</end>
      <status>unmodified</status>
      <modifiedWord/>
      <trackRevisions>false</trackRevisions>
    </reviewItem>
    <reviewItem>
      <errorID>f09d8e2f-6110-4ef2-b852-ee2b955d1392</errorID>
      <errorWord>(</errorWord>
      <group>L1_Format</group>
      <groupName>格式问题</groupName>
      <ability>L2_HalfPunc_CN</ability>
      <abilityName>全半角问题</abilityName>
      <candidateList>
        <item>（</item>
      </candidateList>
      <explain>文本全半角错误。</explain>
      <paraID>491C774D</paraID>
      <start>0</start>
      <end>1</end>
      <status>unmodified</status>
      <modifiedWord/>
      <trackRevisions>false</trackRevisions>
    </reviewItem>
    <reviewItem>
      <errorID>c9ae5b0b-05ad-4012-9861-6b46c21ac6ef</errorID>
      <errorWord>)</errorWord>
      <group>L1_Format</group>
      <groupName>格式问题</groupName>
      <ability>L2_HalfPunc_CN</ability>
      <abilityName>全半角问题</abilityName>
      <candidateList>
        <item>）</item>
      </candidateList>
      <explain>文本全半角错误。</explain>
      <paraID>491C774D</paraID>
      <start>6</start>
      <end>7</end>
      <status>unmodified</status>
      <modifiedWord/>
      <trackRevisions>false</trackRevisions>
    </reviewItem>
    <reviewItem>
      <errorID>5c0e2fc5-2ebf-461a-90fd-73f2addb51d3</errorID>
      <errorWord>(</errorWord>
      <group>L1_Format</group>
      <groupName>格式问题</groupName>
      <ability>L2_HalfPunc_CN</ability>
      <abilityName>全半角问题</abilityName>
      <candidateList>
        <item>（</item>
      </candidateList>
      <explain>文本全半角错误。</explain>
      <paraID>491C774D</paraID>
      <start>10</start>
      <end>11</end>
      <status>unmodified</status>
      <modifiedWord/>
      <trackRevisions>false</trackRevisions>
    </reviewItem>
    <reviewItem>
      <errorID>1573086f-e444-468a-b217-54f5e47cb3ec</errorID>
      <errorWord>)</errorWord>
      <group>L1_Format</group>
      <groupName>格式问题</groupName>
      <ability>L2_HalfPunc_CN</ability>
      <abilityName>全半角问题</abilityName>
      <candidateList>
        <item>）</item>
      </candidateList>
      <explain>文本全半角错误。</explain>
      <paraID>491C774D</paraID>
      <start>17</start>
      <end>18</end>
      <status>unmodified</status>
      <modifiedWord/>
      <trackRevisions>false</trackRevisions>
    </reviewItem>
    <reviewItem>
      <errorID>38b5450c-7a3a-4c00-823b-6fee68e8950c</errorID>
      <errorWord>(在授权书有效期内签署的)</errorWord>
      <group>L1_Punc</group>
      <groupName>标点问题</groupName>
      <ability>L2_Punc_CN</ability>
      <abilityName>标点符号问题</abilityName>
      <candidateList>
        <item>（在授权书有效期内签署的）</item>
      </candidateList>
      <explain/>
      <paraID>2EC2DB40</paraID>
      <start>41</start>
      <end>54</end>
      <status>unmodified</status>
      <modifiedWord/>
      <trackRevisions>false</trackRevisions>
    </reviewItem>
    <reviewItem>
      <errorID>5b57e659-f091-4363-aa23-19ae9be8572f</errorID>
      <errorWord>的撤消</errorWord>
      <group>L1_Word</group>
      <groupName>字词问题</groupName>
      <ability>L2_Alias</ability>
      <abilityName>也作/曾用词</abilityName>
      <candidateList>
        <item>的撤销</item>
      </candidateList>
      <explain>词汇[的撤消]为不规范表述或旧称，其规范书面表述为[的撤销]。</explain>
      <paraID>2EC2DB40</paraID>
      <start>58</start>
      <end>61</end>
      <status>unmodified</status>
      <modifiedWord/>
      <trackRevisions>false</trackRevisions>
    </reviewItem>
    <reviewItem>
      <errorID>4ee08e76-cffb-4cd0-8f62-3013b937dfef</errorID>
      <errorWord>法律、法规</errorWord>
      <group>L1_Word</group>
      <groupName>字词问题</groupName>
      <ability>L2_Typo</ability>
      <abilityName>字词错误</abilityName>
      <candidateList>
        <item>法律法规</item>
      </candidateList>
      <explain/>
      <paraID> C5EC337</paraID>
      <start>47</start>
      <end>52</end>
      <status>unmodified</status>
      <modifiedWord/>
      <trackRevisions>false</trackRevisions>
    </reviewItem>
    <reviewItem>
      <errorID>b42268b0-3a24-43fb-9447-5efea725fe6c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4B7F57F7</paraID>
      <start>0</start>
      <end>2</end>
      <status>unmodified</status>
      <modifiedWord/>
      <trackRevisions>false</trackRevisions>
    </reviewItem>
    <reviewItem>
      <errorID>96d9b8a6-4f78-42b2-a1c1-2ae7a170873a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4B21CF1D</paraID>
      <start>0</start>
      <end>2</end>
      <status>unmodified</status>
      <modifiedWord/>
      <trackRevisions>false</trackRevisions>
    </reviewItem>
    <reviewItem>
      <errorID>8750cbb1-5dc0-474c-945e-8f36159e4dd3</errorID>
      <errorWord>(</errorWord>
      <group>L1_Format</group>
      <groupName>格式问题</groupName>
      <ability>L2_HalfPunc_CN</ability>
      <abilityName>全半角问题</abilityName>
      <candidateList>
        <item>（</item>
      </candidateList>
      <explain>文本全半角错误。</explain>
      <paraID>4B21CF1D</paraID>
      <start>19</start>
      <end>20</end>
      <status>unmodified</status>
      <modifiedWord/>
      <trackRevisions>false</trackRevisions>
    </reviewItem>
    <reviewItem>
      <errorID>3139db1d-cf2c-4bd3-9759-bb431717dfba</errorID>
      <errorWord>)</errorWord>
      <group>L1_Format</group>
      <groupName>格式问题</groupName>
      <ability>L2_HalfPunc_CN</ability>
      <abilityName>全半角问题</abilityName>
      <candidateList>
        <item>）</item>
      </candidateList>
      <explain>文本全半角错误。</explain>
      <paraID>4B21CF1D</paraID>
      <start>24</start>
      <end>25</end>
      <status>unmodified</status>
      <modifiedWord/>
      <trackRevisions>false</trackRevisions>
    </reviewItem>
    <reviewItem>
      <errorID>30eedafa-388e-4de4-b8d9-b337437fb37e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4780750B</paraID>
      <start>0</start>
      <end>2</end>
      <status>unmodified</status>
      <modifiedWord/>
      <trackRevisions>false</trackRevisions>
    </reviewItem>
    <reviewItem>
      <errorID>f66f157d-4ad4-4046-b69d-7002729501f9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46AC23C</paraID>
      <start>0</start>
      <end>2</end>
      <status>unmodified</status>
      <modifiedWord/>
      <trackRevisions>false</trackRevisions>
    </reviewItem>
    <reviewItem>
      <errorID>68520459-3f0e-424c-a921-cd7c7041461e</errorID>
      <errorWord>(</errorWord>
      <group>L1_Format</group>
      <groupName>格式问题</groupName>
      <ability>L2_HalfPunc_CN</ability>
      <abilityName>全半角问题</abilityName>
      <candidateList>
        <item>（</item>
      </candidateList>
      <explain>文本全半角错误。</explain>
      <paraID> 46AC23C</paraID>
      <start>27</start>
      <end>28</end>
      <status>unmodified</status>
      <modifiedWord/>
      <trackRevisions>false</trackRevisions>
    </reviewItem>
    <reviewItem>
      <errorID>92844c2c-2a8e-4e8e-8241-9b4071de054a</errorID>
      <errorWord>)</errorWord>
      <group>L1_Format</group>
      <groupName>格式问题</groupName>
      <ability>L2_HalfPunc_CN</ability>
      <abilityName>全半角问题</abilityName>
      <candidateList>
        <item>）</item>
      </candidateList>
      <explain>文本全半角错误。</explain>
      <paraID> 46AC23C</paraID>
      <start>32</start>
      <end>33</end>
      <status>unmodified</status>
      <modifiedWord/>
      <trackRevisions>false</trackRevisions>
    </reviewItem>
    <reviewItem>
      <errorID>6d059378-b6c9-4d4e-9da9-13df1f46e324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44853677</paraID>
      <start>0</start>
      <end>2</end>
      <status>unmodified</status>
      <modifiedWord/>
      <trackRevisions>false</trackRevisions>
    </reviewItem>
    <reviewItem>
      <errorID>416363c5-99a9-4cbb-8fee-1c711a11fcea</errorID>
      <errorWord>7、</errorWord>
      <group>L1_Format</group>
      <groupName>格式问题</groupName>
      <ability>L2_Ordinal</ability>
      <abilityName>序号格式</abilityName>
      <candidateList>
        <item>6、</item>
      </candidateList>
      <explain>标题顺序错误，请检查标题顺序是否合理。</explain>
      <paraID>7287A8E7</paraID>
      <start>0</start>
      <end>2</end>
      <status>unmodified</status>
      <modifiedWord/>
      <trackRevisions>false</trackRevisions>
    </reviewItem>
    <reviewItem>
      <errorID>3d023d6a-b455-4c76-81ba-bb532572699f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4259EE9C</paraID>
      <start>0</start>
      <end>2</end>
      <status>unmodified</status>
      <modifiedWord/>
      <trackRevisions>false</trackRevisions>
    </reviewItem>
    <reviewItem>
      <errorID>32e2613c-cb8c-4ef3-a5cb-c24dbae00d4d</errorID>
      <errorWord>9、</errorWord>
      <group>L1_Format</group>
      <groupName>格式问题</groupName>
      <ability>L2_Ordinal</ability>
      <abilityName>序号格式</abilityName>
      <candidateList>
        <item>8、</item>
      </candidateList>
      <explain>标题顺序错误，请检查标题顺序是否合理。</explain>
      <paraID>4F2E7229</paraID>
      <start>0</start>
      <end>2</end>
      <status>unmodified</status>
      <modifiedWord/>
      <trackRevisions>false</trackRevisions>
    </reviewItem>
    <reviewItem>
      <errorID>6f96ee0c-8b71-4a79-baca-82792f5ecb2f</errorID>
      <errorWord>同意</errorWord>
      <group>L1_Word</group>
      <groupName>字词问题</groupName>
      <ability>L2_Typo</ability>
      <abilityName>字词错误</abilityName>
      <candidateList>
        <item>并同意</item>
      </candidateList>
      <explain/>
      <paraID>3E55987B</paraID>
      <start>112</start>
      <end>114</end>
      <status>unmodified</status>
      <modifiedWord/>
      <trackRevisions>false</trackRevisions>
    </reviewItem>
    <reviewItem>
      <errorID>20fddc92-f20e-4e8e-9766-cf78e9a16848</errorID>
      <errorWord>。。</errorWord>
      <group>L1_Punc</group>
      <groupName>标点问题</groupName>
      <ability>L2_Punc_CN</ability>
      <abilityName>标点符号问题</abilityName>
      <candidateList>
        <item>。</item>
      </candidateList>
      <explain/>
      <paraID> FD82D00</paraID>
      <start>80</start>
      <end>82</end>
      <status>unmodified</status>
      <modifiedWord/>
      <trackRevisions>false</trackRevisions>
    </reviewItem>
    <reviewItem>
      <errorID>71178359-f46d-42a3-a25f-8b11e4134d77</errorID>
      <errorWord>，</errorWord>
      <group>L1_Punc</group>
      <groupName>标点问题</groupName>
      <ability>L2_Punc_CN</ability>
      <abilityName>标点符号问题</abilityName>
      <candidateList>
        <item>、</item>
      </candidateList>
      <explain/>
      <paraID> B39E03D</paraID>
      <start>86</start>
      <end>87</end>
      <status>unmodified</status>
      <modifiedWord/>
      <trackRevisions>false</trackRevisions>
    </reviewItem>
    <reviewItem>
      <errorID>037d34d7-b349-4c7b-abfc-4e1db51c2748</errorID>
      <errorWord>需</errorWord>
      <group>L1_Word</group>
      <groupName>字词问题</groupName>
      <ability>L2_Typo</ability>
      <abilityName>字词错误</abilityName>
      <candidateList>
        <item>须</item>
      </candidateList>
      <explain>存在发音相同字词的误用。</explain>
      <paraID>19843500</paraID>
      <start>7</start>
      <end>8</end>
      <status>unmodified</status>
      <modifiedWord/>
      <trackRevisions>false</trackRevisions>
    </reviewItem>
    <reviewItem>
      <errorID>64f960ea-ad2b-44e0-ac1b-e83e58b4fb16</errorID>
      <errorWord>碳排放交易及</errorWord>
      <group>L1_Knowledge</group>
      <groupName>知识性问题</groupName>
      <ability>L2_Knowledge</ability>
      <abilityName>其他知识</abilityName>
      <candidateList>
        <item>碳排放权交易及</item>
      </candidateList>
      <explain/>
      <paraID> 3045014</paraID>
      <start>109</start>
      <end>115</end>
      <status>unmodified</status>
      <modifiedWord/>
      <trackRevisions>false</trackRevisions>
    </reviewItem>
    <reviewItem>
      <errorID>764a9533-10e3-4afa-93fd-cb05e0880613</errorID>
      <errorWord>应</errorWord>
      <group>L1_Word</group>
      <groupName>字词问题</groupName>
      <ability>L2_Typo</ability>
      <abilityName>字词错误</abilityName>
      <candidateList>
        <item>的</item>
      </candidateList>
      <explain/>
      <paraID>7E0E1C13</paraID>
      <start>4</start>
      <end>5</end>
      <status>unmodified</status>
      <modifiedWord/>
      <trackRevisions>false</trackRevisions>
    </reviewItem>
    <reviewItem>
      <errorID>c8f3b31b-ab54-4e0e-8c89-c666e22adef7</errorID>
      <errorWord>签订之日起至</errorWord>
      <group>L1_Word</group>
      <groupName>字词问题</groupName>
      <ability>L2_Typo</ability>
      <abilityName>字词错误</abilityName>
      <candidateList>
        <item>签订之日起</item>
      </candidateList>
      <explain/>
      <paraID>610DED1A</paraID>
      <start>7</start>
      <end>13</end>
      <status>unmodified</status>
      <modifiedWord/>
      <trackRevisions>false</trackRevisions>
    </reviewItem>
    <reviewItem>
      <errorID>620052a8-212a-4e45-8951-1458fa5ad044</errorID>
      <errorWord>支付</errorWord>
      <group>L1_Word</group>
      <groupName>字词问题</groupName>
      <ability>L2_Typo</ability>
      <abilityName>字词错误</abilityName>
      <candidateList>
        <item>收</item>
      </candidateList>
      <explain/>
      <paraID>5B54601E</paraID>
      <start>31</start>
      <end>33</end>
      <status>unmodified</status>
      <modifiedWord/>
      <trackRevisions>false</trackRevisions>
    </reviewItem>
    <reviewItem>
      <errorID>72cff03e-442e-4176-be7a-a00b10f2f4e0</errorID>
      <errorWord>管理</errorWord>
      <group>L1_Punc</group>
      <groupName>标点问题</groupName>
      <ability>L2_Punc_CN</ability>
      <abilityName>标点符号问题</abilityName>
      <candidateList>
        <item>管理。</item>
      </candidateList>
      <explain/>
      <paraID>291D4B42</paraID>
      <start>19</start>
      <end>21</end>
      <status>unmodified</status>
      <modifiedWord/>
      <trackRevisions>false</trackRevisions>
    </reviewItem>
    <reviewItem>
      <errorID>69a8095b-a147-4f25-bcf0-d0c69bec17b9</errorID>
      <errorWord>异议的</errorWord>
      <group>L1_Word</group>
      <groupName>字词问题</groupName>
      <ability>L2_Typo</ability>
      <abilityName>字词错误</abilityName>
      <candidateList>
        <item>异议</item>
      </candidateList>
      <explain/>
      <paraID>15E94A67</paraID>
      <start>73</start>
      <end>76</end>
      <status>unmodified</status>
      <modifiedWord/>
      <trackRevisions>false</trackRevisions>
    </reviewItem>
    <reviewItem>
      <errorID>46350203-04a8-4bcb-a1ba-aeb3d1bc3ad7</errorID>
      <errorWord>赔偿</errorWord>
      <group>L1_Grammar</group>
      <groupName>语法问题</groupName>
      <ability>L2_Grammar</ability>
      <abilityName>语法错误</abilityName>
      <candidateList>
        <item>，乙方应赔偿</item>
      </candidateList>
      <explain/>
      <paraID>15E94A67</paraID>
      <start>95</start>
      <end>97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24d46d-373c-44c4-b05b-26aa0b943e42}">
  <ds:schemaRefs/>
</ds:datastoreItem>
</file>

<file path=docProps/app.xml><?xml version="1.0" encoding="utf-8"?>
<Properties xmlns="http://schemas.openxmlformats.org/officeDocument/2006/extended-properties" xmlns:vt="http://schemas.openxmlformats.org/officeDocument/2006/docPropsVTypes">
  <Template>Normal</Template>
  <Pages>17</Pages>
  <Words>4286</Words>
  <Characters>4666</Characters>
  <Lines>94</Lines>
  <Paragraphs>26</Paragraphs>
  <TotalTime>26</TotalTime>
  <ScaleCrop>false</ScaleCrop>
  <LinksUpToDate>false</LinksUpToDate>
  <CharactersWithSpaces>5010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2014-11-06T03:07:00Z</dcterms:created>
  <dc:creator>Administrator</dc:creator>
  <cp:lastModifiedBy>陈攀涛</cp:lastModifiedBy>
  <cp:lastPrinted>2026-09-16T01:19:00Z</cp:lastPrinted>
  <dcterms:modified xsi:type="dcterms:W3CDTF">2026-10-12T07:04:14Z</dcterms:modified>
  <dc:title>一、标书制作要求：</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D042DE70D8134565B8FF0D5214562CD1_13</vt:lpwstr>
  </property>
  <property fmtid="{D5CDD505-2E9C-101B-9397-08002B2CF9AE}" pid="4" name="KSOTemplateDocerSaveRecord">
    <vt:lpwstr>eyJoZGlkIjoiYWJlMjBjNTlkYTQxZmJmMTIzMThlNjAxNjRlZjRjNWIiLCJ1c2VySWQiOiIxNzg2MzU0OTg0In0=</vt:lpwstr>
  </property>
</Properties>
</file>